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FD7EAB" w14:textId="5351EC1A" w:rsidR="00182A75" w:rsidRDefault="00182A75">
      <w:pPr>
        <w:spacing w:after="0"/>
        <w:rPr>
          <w:rFonts w:ascii="Century Gothic" w:eastAsia="Century Gothic" w:hAnsi="Century Gothic" w:cs="Century Gothic"/>
        </w:rPr>
      </w:pPr>
    </w:p>
    <w:p w14:paraId="43F13984" w14:textId="6194DC9D" w:rsidR="00182A75" w:rsidRDefault="004C7AD0">
      <w:pPr>
        <w:pStyle w:val="Title"/>
        <w:ind w:left="540"/>
        <w:rPr>
          <w:color w:val="037B90"/>
        </w:rPr>
      </w:pPr>
      <w:sdt>
        <w:sdtPr>
          <w:tag w:val="goog_rdk_1"/>
          <w:id w:val="-184211319"/>
        </w:sdtPr>
        <w:sdtEndPr/>
        <w:sdtContent>
          <w:del w:id="0" w:author="Dr. Robert Odunga" w:date="2024-09-03T06:50:00Z">
            <w:r w:rsidR="002C18D2">
              <w:rPr>
                <w:color w:val="037B90"/>
                <w:sz w:val="74"/>
                <w:szCs w:val="74"/>
              </w:rPr>
              <w:delText>SMA</w:delText>
            </w:r>
          </w:del>
        </w:sdtContent>
      </w:sdt>
      <w:r w:rsidR="002C18D2">
        <w:rPr>
          <w:color w:val="037B90"/>
          <w:sz w:val="74"/>
          <w:szCs w:val="74"/>
        </w:rPr>
        <w:t xml:space="preserve"> </w:t>
      </w:r>
      <w:r w:rsidR="009400E6">
        <w:rPr>
          <w:color w:val="037B90"/>
          <w:sz w:val="74"/>
          <w:szCs w:val="74"/>
        </w:rPr>
        <w:t>MCA 803</w:t>
      </w:r>
      <w:r w:rsidR="002C18D2">
        <w:rPr>
          <w:color w:val="037B90"/>
          <w:sz w:val="74"/>
          <w:szCs w:val="74"/>
        </w:rPr>
        <w:t xml:space="preserve">: </w:t>
      </w:r>
      <w:r w:rsidR="009400E6">
        <w:rPr>
          <w:color w:val="037B90"/>
          <w:sz w:val="74"/>
          <w:szCs w:val="74"/>
        </w:rPr>
        <w:t>Financial Accounting</w:t>
      </w:r>
      <w:r w:rsidR="002C18D2">
        <w:rPr>
          <w:color w:val="037B90"/>
        </w:rPr>
        <w:t xml:space="preserve"> </w:t>
      </w:r>
    </w:p>
    <w:tbl>
      <w:tblPr>
        <w:tblStyle w:val="aff0"/>
        <w:tblpPr w:leftFromText="180" w:rightFromText="180" w:topFromText="180" w:bottomFromText="180" w:vertAnchor="text" w:tblpX="5429" w:tblpY="473"/>
        <w:tblW w:w="6022"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687"/>
        <w:gridCol w:w="4335"/>
      </w:tblGrid>
      <w:tr w:rsidR="00182A75" w14:paraId="47FAB9F7" w14:textId="77777777">
        <w:trPr>
          <w:tblHeader/>
        </w:trPr>
        <w:tc>
          <w:tcPr>
            <w:tcW w:w="1687" w:type="dxa"/>
          </w:tcPr>
          <w:p w14:paraId="18385D2A" w14:textId="77777777" w:rsidR="00182A75" w:rsidRDefault="002C18D2">
            <w:pPr>
              <w:spacing w:after="0"/>
              <w:rPr>
                <w:rFonts w:ascii="Century Gothic" w:eastAsia="Century Gothic" w:hAnsi="Century Gothic" w:cs="Century Gothic"/>
                <w:b/>
                <w:color w:val="FF7F50"/>
                <w:sz w:val="22"/>
                <w:szCs w:val="22"/>
              </w:rPr>
            </w:pPr>
            <w:r>
              <w:rPr>
                <w:rFonts w:ascii="Century Gothic" w:eastAsia="Century Gothic" w:hAnsi="Century Gothic" w:cs="Century Gothic"/>
                <w:b/>
                <w:color w:val="FF7F50"/>
                <w:sz w:val="22"/>
                <w:szCs w:val="22"/>
              </w:rPr>
              <w:t>Developer:</w:t>
            </w:r>
          </w:p>
        </w:tc>
        <w:tc>
          <w:tcPr>
            <w:tcW w:w="4335" w:type="dxa"/>
          </w:tcPr>
          <w:p w14:paraId="455AD06D" w14:textId="08C1E1E3" w:rsidR="00182A75" w:rsidRDefault="002C18D2">
            <w:pPr>
              <w:spacing w:after="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Dr. Robert </w:t>
            </w:r>
            <w:r w:rsidR="00554373">
              <w:rPr>
                <w:rFonts w:ascii="Century Gothic" w:eastAsia="Century Gothic" w:hAnsi="Century Gothic" w:cs="Century Gothic"/>
                <w:sz w:val="22"/>
                <w:szCs w:val="22"/>
              </w:rPr>
              <w:t xml:space="preserve">M. </w:t>
            </w:r>
            <w:r>
              <w:rPr>
                <w:rFonts w:ascii="Century Gothic" w:eastAsia="Century Gothic" w:hAnsi="Century Gothic" w:cs="Century Gothic"/>
                <w:sz w:val="22"/>
                <w:szCs w:val="22"/>
              </w:rPr>
              <w:t>Odunga</w:t>
            </w:r>
          </w:p>
        </w:tc>
      </w:tr>
      <w:tr w:rsidR="00182A75" w14:paraId="3C2F99FC" w14:textId="77777777">
        <w:tc>
          <w:tcPr>
            <w:tcW w:w="1687" w:type="dxa"/>
          </w:tcPr>
          <w:p w14:paraId="78BD26CC" w14:textId="77777777" w:rsidR="00182A75" w:rsidRDefault="002C18D2">
            <w:pPr>
              <w:widowControl w:val="0"/>
              <w:spacing w:after="0"/>
              <w:rPr>
                <w:rFonts w:ascii="Century Gothic" w:eastAsia="Century Gothic" w:hAnsi="Century Gothic" w:cs="Century Gothic"/>
                <w:b/>
                <w:color w:val="FF7F50"/>
                <w:sz w:val="22"/>
                <w:szCs w:val="22"/>
              </w:rPr>
            </w:pPr>
            <w:r>
              <w:rPr>
                <w:rFonts w:ascii="Century Gothic" w:eastAsia="Century Gothic" w:hAnsi="Century Gothic" w:cs="Century Gothic"/>
                <w:b/>
                <w:color w:val="FF7F50"/>
                <w:sz w:val="22"/>
                <w:szCs w:val="22"/>
              </w:rPr>
              <w:t>Programme:</w:t>
            </w:r>
          </w:p>
        </w:tc>
        <w:tc>
          <w:tcPr>
            <w:tcW w:w="4335" w:type="dxa"/>
          </w:tcPr>
          <w:p w14:paraId="0B8659CC" w14:textId="47939649" w:rsidR="00182A75" w:rsidRDefault="002C18D2">
            <w:pPr>
              <w:widowControl w:val="0"/>
              <w:spacing w:after="0"/>
              <w:rPr>
                <w:rFonts w:ascii="Century Gothic" w:eastAsia="Century Gothic" w:hAnsi="Century Gothic" w:cs="Century Gothic"/>
                <w:sz w:val="22"/>
                <w:szCs w:val="22"/>
              </w:rPr>
            </w:pPr>
            <w:r>
              <w:rPr>
                <w:rFonts w:ascii="Century Gothic" w:eastAsia="Century Gothic" w:hAnsi="Century Gothic" w:cs="Century Gothic"/>
                <w:sz w:val="22"/>
                <w:szCs w:val="22"/>
              </w:rPr>
              <w:t>M</w:t>
            </w:r>
            <w:r w:rsidR="009400E6">
              <w:rPr>
                <w:rFonts w:ascii="Century Gothic" w:eastAsia="Century Gothic" w:hAnsi="Century Gothic" w:cs="Century Gothic"/>
                <w:sz w:val="22"/>
                <w:szCs w:val="22"/>
              </w:rPr>
              <w:t>aster of Commerce</w:t>
            </w:r>
          </w:p>
        </w:tc>
      </w:tr>
    </w:tbl>
    <w:p w14:paraId="09333F34" w14:textId="77777777" w:rsidR="00182A75" w:rsidRDefault="00182A75">
      <w:pPr>
        <w:spacing w:before="0"/>
        <w:ind w:right="-1944"/>
        <w:rPr>
          <w:rFonts w:ascii="Century Gothic" w:eastAsia="Century Gothic" w:hAnsi="Century Gothic" w:cs="Century Gothic"/>
        </w:rPr>
      </w:pPr>
    </w:p>
    <w:p w14:paraId="0E0C5B86" w14:textId="77777777" w:rsidR="00182A75" w:rsidRDefault="002C18D2">
      <w:pPr>
        <w:spacing w:before="0"/>
        <w:ind w:left="4320" w:right="-1944"/>
        <w:rPr>
          <w:rFonts w:ascii="Century Gothic" w:eastAsia="Century Gothic" w:hAnsi="Century Gothic" w:cs="Century Gothic"/>
        </w:rPr>
        <w:sectPr w:rsidR="00182A75">
          <w:footerReference w:type="default" r:id="rId9"/>
          <w:headerReference w:type="first" r:id="rId10"/>
          <w:footerReference w:type="first" r:id="rId11"/>
          <w:pgSz w:w="12240" w:h="15840"/>
          <w:pgMar w:top="9000" w:right="3600" w:bottom="288" w:left="1440" w:header="720" w:footer="720" w:gutter="0"/>
          <w:pgNumType w:start="1"/>
          <w:cols w:space="720"/>
          <w:titlePg/>
        </w:sectPr>
      </w:pPr>
      <w:r>
        <w:rPr>
          <w:noProof/>
        </w:rPr>
        <w:drawing>
          <wp:anchor distT="114300" distB="114300" distL="114300" distR="114300" simplePos="0" relativeHeight="251659264" behindDoc="0" locked="0" layoutInCell="1" hidden="0" allowOverlap="1" wp14:anchorId="485CBF54" wp14:editId="2924DEAC">
            <wp:simplePos x="0" y="0"/>
            <wp:positionH relativeFrom="column">
              <wp:posOffset>1028700</wp:posOffset>
            </wp:positionH>
            <wp:positionV relativeFrom="paragraph">
              <wp:posOffset>770255</wp:posOffset>
            </wp:positionV>
            <wp:extent cx="2787442" cy="1544978"/>
            <wp:effectExtent l="0" t="0" r="0" b="0"/>
            <wp:wrapNone/>
            <wp:docPr id="73" name="image15.jpg"/>
            <wp:cNvGraphicFramePr/>
            <a:graphic xmlns:a="http://schemas.openxmlformats.org/drawingml/2006/main">
              <a:graphicData uri="http://schemas.openxmlformats.org/drawingml/2006/picture">
                <pic:pic xmlns:pic="http://schemas.openxmlformats.org/drawingml/2006/picture">
                  <pic:nvPicPr>
                    <pic:cNvPr id="0" name="image15.jpg"/>
                    <pic:cNvPicPr preferRelativeResize="0"/>
                  </pic:nvPicPr>
                  <pic:blipFill>
                    <a:blip r:embed="rId12"/>
                    <a:srcRect/>
                    <a:stretch>
                      <a:fillRect/>
                    </a:stretch>
                  </pic:blipFill>
                  <pic:spPr>
                    <a:xfrm>
                      <a:off x="0" y="0"/>
                      <a:ext cx="2787442" cy="1544978"/>
                    </a:xfrm>
                    <a:prstGeom prst="rect">
                      <a:avLst/>
                    </a:prstGeom>
                    <a:ln/>
                  </pic:spPr>
                </pic:pic>
              </a:graphicData>
            </a:graphic>
          </wp:anchor>
        </w:drawing>
      </w:r>
    </w:p>
    <w:p w14:paraId="07B9DF4D" w14:textId="77777777" w:rsidR="00420B22" w:rsidRPr="00420B22" w:rsidRDefault="00420B22" w:rsidP="00420B22">
      <w:pPr>
        <w:spacing w:before="0" w:line="259" w:lineRule="auto"/>
        <w:jc w:val="both"/>
        <w:rPr>
          <w:rFonts w:ascii="Book Antiqua" w:eastAsia="Book Antiqua" w:hAnsi="Book Antiqua" w:cs="Book Antiqua"/>
          <w:b/>
          <w:color w:val="auto"/>
          <w:spacing w:val="0"/>
          <w:lang w:val="en-GB"/>
        </w:rPr>
      </w:pPr>
      <w:r w:rsidRPr="00420B22">
        <w:rPr>
          <w:rFonts w:ascii="Book Antiqua" w:eastAsia="Book Antiqua" w:hAnsi="Book Antiqua" w:cs="Book Antiqua"/>
          <w:b/>
          <w:color w:val="auto"/>
          <w:spacing w:val="0"/>
          <w:lang w:val="en-GB"/>
        </w:rPr>
        <w:lastRenderedPageBreak/>
        <w:t>Purpose of the course</w:t>
      </w:r>
    </w:p>
    <w:p w14:paraId="00B83E48" w14:textId="1FFE725D" w:rsidR="00420B22" w:rsidRPr="00420B22" w:rsidRDefault="00420B22" w:rsidP="00420B22">
      <w:pPr>
        <w:spacing w:before="0" w:line="259" w:lineRule="auto"/>
        <w:jc w:val="both"/>
        <w:rPr>
          <w:rFonts w:ascii="Book Antiqua" w:eastAsia="Book Antiqua" w:hAnsi="Book Antiqua" w:cs="Book Antiqua"/>
          <w:b/>
          <w:color w:val="auto"/>
          <w:spacing w:val="0"/>
          <w:lang w:val="en-GB"/>
        </w:rPr>
      </w:pPr>
      <w:r w:rsidRPr="00420B22">
        <w:rPr>
          <w:rFonts w:ascii="Book Antiqua" w:eastAsia="Book Antiqua" w:hAnsi="Book Antiqua" w:cs="Book Antiqua"/>
          <w:color w:val="auto"/>
          <w:spacing w:val="0"/>
          <w:highlight w:val="white"/>
          <w:lang w:val="en-GB"/>
        </w:rPr>
        <w:t xml:space="preserve">The purpose of this course is to provide students with a </w:t>
      </w:r>
      <w:r w:rsidR="007A7EB9">
        <w:rPr>
          <w:rFonts w:ascii="Book Antiqua" w:eastAsia="Book Antiqua" w:hAnsi="Book Antiqua" w:cs="Book Antiqua"/>
          <w:color w:val="auto"/>
          <w:spacing w:val="0"/>
          <w:highlight w:val="white"/>
          <w:lang w:val="en-GB"/>
        </w:rPr>
        <w:t>basic</w:t>
      </w:r>
      <w:r w:rsidRPr="00420B22">
        <w:rPr>
          <w:rFonts w:ascii="Book Antiqua" w:eastAsia="Book Antiqua" w:hAnsi="Book Antiqua" w:cs="Book Antiqua"/>
          <w:color w:val="auto"/>
          <w:spacing w:val="0"/>
          <w:highlight w:val="white"/>
          <w:lang w:val="en-GB"/>
        </w:rPr>
        <w:t xml:space="preserve"> understanding of financial accounting principles,</w:t>
      </w:r>
      <w:r w:rsidR="00A3504A">
        <w:rPr>
          <w:rFonts w:ascii="Book Antiqua" w:eastAsia="Book Antiqua" w:hAnsi="Book Antiqua" w:cs="Book Antiqua"/>
          <w:color w:val="auto"/>
          <w:spacing w:val="0"/>
          <w:highlight w:val="white"/>
          <w:lang w:val="en-GB"/>
        </w:rPr>
        <w:t xml:space="preserve"> concepts and</w:t>
      </w:r>
      <w:r w:rsidRPr="00420B22">
        <w:rPr>
          <w:rFonts w:ascii="Book Antiqua" w:eastAsia="Book Antiqua" w:hAnsi="Book Antiqua" w:cs="Book Antiqua"/>
          <w:color w:val="auto"/>
          <w:spacing w:val="0"/>
          <w:highlight w:val="white"/>
          <w:lang w:val="en-GB"/>
        </w:rPr>
        <w:t xml:space="preserve"> practices</w:t>
      </w:r>
      <w:r w:rsidR="00A3504A">
        <w:rPr>
          <w:rFonts w:ascii="Book Antiqua" w:eastAsia="Book Antiqua" w:hAnsi="Book Antiqua" w:cs="Book Antiqua"/>
          <w:color w:val="auto"/>
          <w:spacing w:val="0"/>
          <w:highlight w:val="white"/>
          <w:lang w:val="en-GB"/>
        </w:rPr>
        <w:t>.</w:t>
      </w:r>
      <w:r w:rsidRPr="00420B22">
        <w:rPr>
          <w:rFonts w:ascii="Book Antiqua" w:eastAsia="Book Antiqua" w:hAnsi="Book Antiqua" w:cs="Book Antiqua"/>
          <w:color w:val="auto"/>
          <w:spacing w:val="0"/>
          <w:highlight w:val="white"/>
          <w:lang w:val="en-GB"/>
        </w:rPr>
        <w:t xml:space="preserve"> It aims to equip students with the knowledge and skills necessary to analyse and interpret financial statements, make informed financial decisions, and communicate financial information effectively in a managerial context.</w:t>
      </w:r>
    </w:p>
    <w:p w14:paraId="3739F133" w14:textId="77777777" w:rsidR="00420B22" w:rsidRPr="00420B22" w:rsidRDefault="00420B22" w:rsidP="00420B22">
      <w:pPr>
        <w:spacing w:before="0" w:line="259" w:lineRule="auto"/>
        <w:jc w:val="both"/>
        <w:rPr>
          <w:rFonts w:ascii="Book Antiqua" w:eastAsia="Book Antiqua" w:hAnsi="Book Antiqua" w:cs="Book Antiqua"/>
          <w:b/>
          <w:color w:val="auto"/>
          <w:spacing w:val="0"/>
          <w:lang w:val="en-GB"/>
        </w:rPr>
      </w:pPr>
      <w:r w:rsidRPr="00420B22">
        <w:rPr>
          <w:rFonts w:ascii="Book Antiqua" w:eastAsia="Book Antiqua" w:hAnsi="Book Antiqua" w:cs="Book Antiqua"/>
          <w:b/>
          <w:color w:val="auto"/>
          <w:spacing w:val="0"/>
          <w:lang w:val="en-GB"/>
        </w:rPr>
        <w:t>Expected Learning Outcomes</w:t>
      </w:r>
    </w:p>
    <w:p w14:paraId="44E70F57" w14:textId="77777777" w:rsidR="00420B22" w:rsidRPr="00420B22" w:rsidRDefault="00420B22" w:rsidP="00420B22">
      <w:pPr>
        <w:spacing w:before="0" w:line="259" w:lineRule="auto"/>
        <w:jc w:val="both"/>
        <w:rPr>
          <w:rFonts w:ascii="Book Antiqua" w:eastAsia="Book Antiqua" w:hAnsi="Book Antiqua" w:cs="Book Antiqua"/>
          <w:color w:val="auto"/>
          <w:spacing w:val="0"/>
          <w:lang w:val="en-GB"/>
        </w:rPr>
      </w:pPr>
      <w:r w:rsidRPr="00420B22">
        <w:rPr>
          <w:rFonts w:ascii="Book Antiqua" w:eastAsia="Book Antiqua" w:hAnsi="Book Antiqua" w:cs="Book Antiqua"/>
          <w:color w:val="auto"/>
          <w:spacing w:val="0"/>
          <w:lang w:val="en-GB"/>
        </w:rPr>
        <w:t>Upon completion of this course, students should be able to;</w:t>
      </w:r>
    </w:p>
    <w:p w14:paraId="6F444B6D" w14:textId="24D86262" w:rsidR="00420B22" w:rsidRPr="00A3504A" w:rsidRDefault="00420B22" w:rsidP="007A7C9B">
      <w:pPr>
        <w:numPr>
          <w:ilvl w:val="0"/>
          <w:numId w:val="7"/>
        </w:numPr>
        <w:pBdr>
          <w:top w:val="none" w:sz="0" w:space="0" w:color="000000"/>
          <w:left w:val="none" w:sz="0" w:space="0" w:color="000000"/>
          <w:bottom w:val="none" w:sz="0" w:space="0" w:color="000000"/>
          <w:right w:val="none" w:sz="0" w:space="0" w:color="000000"/>
          <w:between w:val="none" w:sz="0" w:space="0" w:color="000000"/>
        </w:pBdr>
        <w:spacing w:before="0" w:after="0" w:line="240" w:lineRule="auto"/>
        <w:jc w:val="both"/>
        <w:rPr>
          <w:rFonts w:ascii="Book Antiqua" w:eastAsia="Book Antiqua" w:hAnsi="Book Antiqua" w:cs="Book Antiqua"/>
          <w:color w:val="auto"/>
          <w:spacing w:val="0"/>
          <w:lang w:val="en-GB"/>
        </w:rPr>
      </w:pPr>
      <w:r w:rsidRPr="00A3504A">
        <w:rPr>
          <w:rFonts w:ascii="Book Antiqua" w:eastAsia="Book Antiqua" w:hAnsi="Book Antiqua" w:cs="Book Antiqua"/>
          <w:color w:val="auto"/>
          <w:spacing w:val="0"/>
          <w:lang w:val="en-GB"/>
        </w:rPr>
        <w:t xml:space="preserve">Demonstrate </w:t>
      </w:r>
      <w:r w:rsidR="007A7EB9" w:rsidRPr="00A3504A">
        <w:rPr>
          <w:rFonts w:ascii="Book Antiqua" w:eastAsia="Book Antiqua" w:hAnsi="Book Antiqua" w:cs="Book Antiqua"/>
          <w:color w:val="auto"/>
          <w:spacing w:val="0"/>
          <w:lang w:val="en-GB"/>
        </w:rPr>
        <w:t>an understanding</w:t>
      </w:r>
      <w:r w:rsidRPr="00A3504A">
        <w:rPr>
          <w:rFonts w:ascii="Book Antiqua" w:eastAsia="Book Antiqua" w:hAnsi="Book Antiqua" w:cs="Book Antiqua"/>
          <w:color w:val="auto"/>
          <w:spacing w:val="0"/>
          <w:lang w:val="en-GB"/>
        </w:rPr>
        <w:t xml:space="preserve"> of financial accounting principles, standards, and regulations.</w:t>
      </w:r>
    </w:p>
    <w:p w14:paraId="2A0E9819" w14:textId="77777777" w:rsidR="00420B22" w:rsidRPr="00A3504A" w:rsidRDefault="00420B22" w:rsidP="007A7C9B">
      <w:pPr>
        <w:numPr>
          <w:ilvl w:val="0"/>
          <w:numId w:val="7"/>
        </w:numPr>
        <w:pBdr>
          <w:top w:val="none" w:sz="0" w:space="0" w:color="000000"/>
          <w:left w:val="none" w:sz="0" w:space="0" w:color="000000"/>
          <w:bottom w:val="none" w:sz="0" w:space="0" w:color="000000"/>
          <w:right w:val="none" w:sz="0" w:space="0" w:color="000000"/>
          <w:between w:val="none" w:sz="0" w:space="0" w:color="000000"/>
        </w:pBdr>
        <w:spacing w:before="0" w:after="0" w:line="240" w:lineRule="auto"/>
        <w:jc w:val="both"/>
        <w:rPr>
          <w:rFonts w:ascii="Book Antiqua" w:eastAsia="Book Antiqua" w:hAnsi="Book Antiqua" w:cs="Book Antiqua"/>
          <w:color w:val="auto"/>
          <w:spacing w:val="0"/>
          <w:lang w:val="en-GB"/>
        </w:rPr>
      </w:pPr>
      <w:r w:rsidRPr="00A3504A">
        <w:rPr>
          <w:rFonts w:ascii="Book Antiqua" w:eastAsia="Book Antiqua" w:hAnsi="Book Antiqua" w:cs="Book Antiqua"/>
          <w:color w:val="auto"/>
          <w:spacing w:val="0"/>
          <w:lang w:val="en-GB"/>
        </w:rPr>
        <w:t>Analyse and interpret financial statements to assess the financial performance and position of an organisation.</w:t>
      </w:r>
    </w:p>
    <w:p w14:paraId="0CEDC888" w14:textId="77777777" w:rsidR="00420B22" w:rsidRPr="00A3504A" w:rsidRDefault="00420B22" w:rsidP="007A7C9B">
      <w:pPr>
        <w:numPr>
          <w:ilvl w:val="0"/>
          <w:numId w:val="7"/>
        </w:numPr>
        <w:pBdr>
          <w:top w:val="none" w:sz="0" w:space="0" w:color="000000"/>
          <w:left w:val="none" w:sz="0" w:space="0" w:color="000000"/>
          <w:bottom w:val="none" w:sz="0" w:space="0" w:color="000000"/>
          <w:right w:val="none" w:sz="0" w:space="0" w:color="000000"/>
          <w:between w:val="none" w:sz="0" w:space="0" w:color="000000"/>
        </w:pBdr>
        <w:spacing w:before="0" w:after="0" w:line="240" w:lineRule="auto"/>
        <w:jc w:val="both"/>
        <w:rPr>
          <w:rFonts w:ascii="Book Antiqua" w:eastAsia="Book Antiqua" w:hAnsi="Book Antiqua" w:cs="Book Antiqua"/>
          <w:color w:val="auto"/>
          <w:spacing w:val="0"/>
          <w:lang w:val="en-GB"/>
        </w:rPr>
      </w:pPr>
      <w:r w:rsidRPr="00A3504A">
        <w:rPr>
          <w:rFonts w:ascii="Book Antiqua" w:eastAsia="Book Antiqua" w:hAnsi="Book Antiqua" w:cs="Book Antiqua"/>
          <w:color w:val="auto"/>
          <w:spacing w:val="0"/>
          <w:lang w:val="en-GB"/>
        </w:rPr>
        <w:t>Apply financial accounting techniques to make informed financial decisions in a</w:t>
      </w:r>
    </w:p>
    <w:p w14:paraId="1932CDE5" w14:textId="77777777" w:rsidR="00420B22" w:rsidRPr="00A3504A" w:rsidRDefault="00420B22" w:rsidP="00420B22">
      <w:pPr>
        <w:pBdr>
          <w:top w:val="none" w:sz="0" w:space="0" w:color="000000"/>
          <w:left w:val="none" w:sz="0" w:space="0" w:color="000000"/>
          <w:bottom w:val="none" w:sz="0" w:space="0" w:color="000000"/>
          <w:right w:val="none" w:sz="0" w:space="0" w:color="000000"/>
          <w:between w:val="none" w:sz="0" w:space="0" w:color="000000"/>
        </w:pBdr>
        <w:spacing w:before="0" w:line="259" w:lineRule="auto"/>
        <w:jc w:val="both"/>
        <w:rPr>
          <w:rFonts w:ascii="Book Antiqua" w:eastAsia="Book Antiqua" w:hAnsi="Book Antiqua" w:cs="Book Antiqua"/>
          <w:color w:val="auto"/>
          <w:spacing w:val="0"/>
          <w:lang w:val="en-GB"/>
        </w:rPr>
      </w:pPr>
      <w:r w:rsidRPr="00A3504A">
        <w:rPr>
          <w:rFonts w:ascii="Book Antiqua" w:eastAsia="Book Antiqua" w:hAnsi="Book Antiqua" w:cs="Book Antiqua"/>
          <w:color w:val="auto"/>
          <w:spacing w:val="0"/>
          <w:lang w:val="en-GB"/>
        </w:rPr>
        <w:t xml:space="preserve">           managerial context.</w:t>
      </w:r>
    </w:p>
    <w:p w14:paraId="4D117E6A" w14:textId="77777777" w:rsidR="00420B22" w:rsidRPr="00A3504A" w:rsidRDefault="00420B22" w:rsidP="007A7C9B">
      <w:pPr>
        <w:numPr>
          <w:ilvl w:val="0"/>
          <w:numId w:val="7"/>
        </w:numPr>
        <w:pBdr>
          <w:top w:val="none" w:sz="0" w:space="0" w:color="000000"/>
          <w:left w:val="none" w:sz="0" w:space="0" w:color="000000"/>
          <w:bottom w:val="none" w:sz="0" w:space="0" w:color="000000"/>
          <w:right w:val="none" w:sz="0" w:space="0" w:color="000000"/>
          <w:between w:val="none" w:sz="0" w:space="0" w:color="000000"/>
        </w:pBdr>
        <w:spacing w:before="0" w:after="0" w:line="240" w:lineRule="auto"/>
        <w:jc w:val="both"/>
        <w:rPr>
          <w:rFonts w:ascii="Book Antiqua" w:eastAsia="Book Antiqua" w:hAnsi="Book Antiqua" w:cs="Book Antiqua"/>
          <w:b/>
          <w:color w:val="auto"/>
          <w:spacing w:val="0"/>
          <w:lang w:val="en-GB"/>
        </w:rPr>
      </w:pPr>
      <w:r w:rsidRPr="00A3504A">
        <w:rPr>
          <w:rFonts w:ascii="Book Antiqua" w:eastAsia="Book Antiqua" w:hAnsi="Book Antiqua" w:cs="Book Antiqua"/>
          <w:color w:val="auto"/>
          <w:spacing w:val="0"/>
          <w:lang w:val="en-GB"/>
        </w:rPr>
        <w:t>Communicate financial analysis results effectively to stakeholders using appropriate methods and tools.</w:t>
      </w:r>
    </w:p>
    <w:p w14:paraId="0B1FEEE9" w14:textId="21907607" w:rsidR="00182A75" w:rsidRDefault="002C18D2">
      <w:pPr>
        <w:keepNext/>
        <w:keepLines/>
        <w:pBdr>
          <w:top w:val="nil"/>
          <w:left w:val="nil"/>
          <w:bottom w:val="nil"/>
          <w:right w:val="nil"/>
          <w:between w:val="nil"/>
        </w:pBdr>
        <w:spacing w:before="0" w:after="120"/>
        <w:ind w:right="-2160"/>
        <w:rPr>
          <w:rFonts w:ascii="Century Gothic" w:eastAsia="Century Gothic" w:hAnsi="Century Gothic" w:cs="Century Gothic"/>
          <w:smallCaps/>
          <w:color w:val="5D7879"/>
          <w:sz w:val="40"/>
          <w:szCs w:val="40"/>
        </w:rPr>
      </w:pPr>
      <w:r>
        <w:rPr>
          <w:noProof/>
        </w:rPr>
        <mc:AlternateContent>
          <mc:Choice Requires="wpg">
            <w:drawing>
              <wp:anchor distT="0" distB="0" distL="0" distR="0" simplePos="0" relativeHeight="251660288" behindDoc="1" locked="0" layoutInCell="1" hidden="0" allowOverlap="1" wp14:anchorId="067F2835" wp14:editId="573623D0">
                <wp:simplePos x="0" y="0"/>
                <wp:positionH relativeFrom="column">
                  <wp:posOffset>-673099</wp:posOffset>
                </wp:positionH>
                <wp:positionV relativeFrom="paragraph">
                  <wp:posOffset>0</wp:posOffset>
                </wp:positionV>
                <wp:extent cx="512064" cy="7260336"/>
                <wp:effectExtent l="0" t="0" r="0" b="0"/>
                <wp:wrapNone/>
                <wp:docPr id="52" name="Group 52"/>
                <wp:cNvGraphicFramePr/>
                <a:graphic xmlns:a="http://schemas.openxmlformats.org/drawingml/2006/main">
                  <a:graphicData uri="http://schemas.microsoft.com/office/word/2010/wordprocessingGroup">
                    <wpg:wgp>
                      <wpg:cNvGrpSpPr/>
                      <wpg:grpSpPr>
                        <a:xfrm>
                          <a:off x="0" y="0"/>
                          <a:ext cx="512064" cy="7260336"/>
                          <a:chOff x="5089950" y="149825"/>
                          <a:chExt cx="512100" cy="7260350"/>
                        </a:xfrm>
                      </wpg:grpSpPr>
                      <wpg:grpSp>
                        <wpg:cNvPr id="8" name="Group 8"/>
                        <wpg:cNvGrpSpPr/>
                        <wpg:grpSpPr>
                          <a:xfrm>
                            <a:off x="5089968" y="149832"/>
                            <a:ext cx="512064" cy="7260336"/>
                            <a:chOff x="5089950" y="149825"/>
                            <a:chExt cx="512100" cy="7260350"/>
                          </a:xfrm>
                        </wpg:grpSpPr>
                        <wps:wsp>
                          <wps:cNvPr id="9" name="Rectangle 9"/>
                          <wps:cNvSpPr/>
                          <wps:spPr>
                            <a:xfrm>
                              <a:off x="5089950" y="149825"/>
                              <a:ext cx="512100" cy="7260350"/>
                            </a:xfrm>
                            <a:prstGeom prst="rect">
                              <a:avLst/>
                            </a:prstGeom>
                            <a:noFill/>
                            <a:ln>
                              <a:noFill/>
                            </a:ln>
                          </wps:spPr>
                          <wps:txbx>
                            <w:txbxContent>
                              <w:p w14:paraId="194411CE" w14:textId="77777777" w:rsidR="00182A75" w:rsidRDefault="00182A75">
                                <w:pPr>
                                  <w:spacing w:before="0" w:after="0" w:line="240" w:lineRule="auto"/>
                                  <w:textDirection w:val="btLr"/>
                                </w:pPr>
                              </w:p>
                            </w:txbxContent>
                          </wps:txbx>
                          <wps:bodyPr spcFirstLastPara="1" wrap="square" lIns="91425" tIns="91425" rIns="91425" bIns="91425" anchor="ctr" anchorCtr="0">
                            <a:noAutofit/>
                          </wps:bodyPr>
                        </wps:wsp>
                        <wpg:grpSp>
                          <wpg:cNvPr id="10" name="Group 10"/>
                          <wpg:cNvGrpSpPr/>
                          <wpg:grpSpPr>
                            <a:xfrm>
                              <a:off x="5089968" y="149832"/>
                              <a:ext cx="512064" cy="7260336"/>
                              <a:chOff x="5089950" y="0"/>
                              <a:chExt cx="512075" cy="7560000"/>
                            </a:xfrm>
                          </wpg:grpSpPr>
                          <wps:wsp>
                            <wps:cNvPr id="11" name="Rectangle 11"/>
                            <wps:cNvSpPr/>
                            <wps:spPr>
                              <a:xfrm>
                                <a:off x="5089950" y="0"/>
                                <a:ext cx="512075" cy="7560000"/>
                              </a:xfrm>
                              <a:prstGeom prst="rect">
                                <a:avLst/>
                              </a:prstGeom>
                              <a:noFill/>
                              <a:ln>
                                <a:noFill/>
                              </a:ln>
                            </wps:spPr>
                            <wps:txbx>
                              <w:txbxContent>
                                <w:p w14:paraId="36B6FBD3" w14:textId="77777777" w:rsidR="00182A75" w:rsidRDefault="00182A75">
                                  <w:pPr>
                                    <w:spacing w:before="0" w:after="0" w:line="240" w:lineRule="auto"/>
                                    <w:textDirection w:val="btLr"/>
                                  </w:pPr>
                                </w:p>
                              </w:txbxContent>
                            </wps:txbx>
                            <wps:bodyPr spcFirstLastPara="1" wrap="square" lIns="91425" tIns="91425" rIns="91425" bIns="91425" anchor="ctr" anchorCtr="0">
                              <a:noAutofit/>
                            </wps:bodyPr>
                          </wps:wsp>
                          <wpg:grpSp>
                            <wpg:cNvPr id="12" name="Group 12"/>
                            <wpg:cNvGrpSpPr/>
                            <wpg:grpSpPr>
                              <a:xfrm>
                                <a:off x="5089968" y="0"/>
                                <a:ext cx="512054" cy="7559993"/>
                                <a:chOff x="0" y="0"/>
                                <a:chExt cx="511800" cy="10303500"/>
                              </a:xfrm>
                            </wpg:grpSpPr>
                            <wps:wsp>
                              <wps:cNvPr id="13" name="Rectangle 13"/>
                              <wps:cNvSpPr/>
                              <wps:spPr>
                                <a:xfrm>
                                  <a:off x="0" y="0"/>
                                  <a:ext cx="511800" cy="10303500"/>
                                </a:xfrm>
                                <a:prstGeom prst="rect">
                                  <a:avLst/>
                                </a:prstGeom>
                                <a:noFill/>
                                <a:ln>
                                  <a:noFill/>
                                </a:ln>
                              </wps:spPr>
                              <wps:txbx>
                                <w:txbxContent>
                                  <w:p w14:paraId="626E0858" w14:textId="77777777" w:rsidR="00182A75" w:rsidRDefault="00182A75">
                                    <w:pPr>
                                      <w:spacing w:before="0" w:after="0" w:line="240" w:lineRule="auto"/>
                                      <w:textDirection w:val="btLr"/>
                                    </w:pPr>
                                  </w:p>
                                </w:txbxContent>
                              </wps:txbx>
                              <wps:bodyPr spcFirstLastPara="1" wrap="square" lIns="91425" tIns="91425" rIns="91425" bIns="91425" anchor="ctr" anchorCtr="0">
                                <a:noAutofit/>
                              </wps:bodyPr>
                            </wps:wsp>
                            <wps:wsp>
                              <wps:cNvPr id="14" name="Straight Arrow Connector 14"/>
                              <wps:cNvCnPr/>
                              <wps:spPr>
                                <a:xfrm>
                                  <a:off x="251460" y="0"/>
                                  <a:ext cx="0" cy="4004945"/>
                                </a:xfrm>
                                <a:prstGeom prst="straightConnector1">
                                  <a:avLst/>
                                </a:prstGeom>
                                <a:noFill/>
                                <a:ln w="76200" cap="flat" cmpd="sng">
                                  <a:solidFill>
                                    <a:srgbClr val="037B90"/>
                                  </a:solidFill>
                                  <a:prstDash val="solid"/>
                                  <a:miter lim="800000"/>
                                  <a:headEnd type="none" w="sm" len="sm"/>
                                  <a:tailEnd type="none" w="sm" len="sm"/>
                                </a:ln>
                              </wps:spPr>
                              <wps:bodyPr/>
                            </wps:wsp>
                          </wpg:grpSp>
                        </wpg:grpSp>
                      </wpg:grpSp>
                    </wpg:wgp>
                  </a:graphicData>
                </a:graphic>
              </wp:anchor>
            </w:drawing>
          </mc:Choice>
          <mc:Fallback>
            <w:pict>
              <v:group w14:anchorId="067F2835" id="Group 52" o:spid="_x0000_s1026" style="position:absolute;margin-left:-53pt;margin-top:0;width:40.3pt;height:571.7pt;z-index:-251656192;mso-wrap-distance-left:0;mso-wrap-distance-right:0" coordorigin="50899,1498" coordsize="5121,72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">
                <v:group id="Group 8" o:spid="_x0000_s1027" style="position:absolute;left:50899;top:1498;width:5121;height:72603" coordorigin="50899,1498" coordsize="5121,72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rect id="Rectangle 9" o:spid="_x0000_s1028" style="position:absolute;left:50899;top:1498;width:5121;height:726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" filled="f" stroked="f">
                    <v:textbox inset="2.53958mm,2.53958mm,2.53958mm,2.53958mm">
                      <w:txbxContent>
                        <w:p w14:paraId="194411CE" w14:textId="77777777" w:rsidR="00182A75" w:rsidRDefault="00182A75">
                          <w:pPr>
                            <w:spacing w:before="0" w:after="0" w:line="240" w:lineRule="auto"/>
                            <w:textDirection w:val="btLr"/>
                          </w:pPr>
                        </w:p>
                      </w:txbxContent>
                    </v:textbox>
                  </v:rect>
                  <v:group id="Group 10" o:spid="_x0000_s1029" style="position:absolute;left:50899;top:1498;width:5121;height:72603" coordorigin="50899" coordsize="5120,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rect id="Rectangle 11" o:spid="_x0000_s1030" style="position:absolute;left:50899;width:5121;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" filled="f" stroked="f">
                      <v:textbox inset="2.53958mm,2.53958mm,2.53958mm,2.53958mm">
                        <w:txbxContent>
                          <w:p w14:paraId="36B6FBD3" w14:textId="77777777" w:rsidR="00182A75" w:rsidRDefault="00182A75">
                            <w:pPr>
                              <w:spacing w:before="0" w:after="0" w:line="240" w:lineRule="auto"/>
                              <w:textDirection w:val="btLr"/>
                            </w:pPr>
                          </w:p>
                        </w:txbxContent>
                      </v:textbox>
                    </v:rect>
                    <v:group id="Group 12" o:spid="_x0000_s1031" style="position:absolute;left:50899;width:5121;height:75599" coordsize="5118,10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rect id="Rectangle 13" o:spid="_x0000_s1032" style="position:absolute;width:5118;height:1030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" filled="f" stroked="f">
                        <v:textbox inset="2.53958mm,2.53958mm,2.53958mm,2.53958mm">
                          <w:txbxContent>
                            <w:p w14:paraId="626E0858" w14:textId="77777777" w:rsidR="00182A75" w:rsidRDefault="00182A75">
                              <w:pPr>
                                <w:spacing w:before="0" w:after="0" w:line="240" w:lineRule="auto"/>
                                <w:textDirection w:val="btLr"/>
                              </w:pPr>
                            </w:p>
                          </w:txbxContent>
                        </v:textbox>
                      </v:rect>
                      <v:shapetype id="_x0000_t32" coordsize="21600,21600" o:spt="32" o:oned="t" path="m,l21600,21600e" filled="f">
                        <v:path arrowok="t" fillok="f" o:connecttype="none"/>
                        <o:lock v:ext="edit" shapetype="t"/>
                      </v:shapetype>
                      <v:shape id="Straight Arrow Connector 14" o:spid="_x0000_s1033" type="#_x0000_t32" style="position:absolute;left:2514;width:0;height:400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" strokecolor="#037b90" strokeweight="6pt">
                        <v:stroke startarrowwidth="narrow" startarrowlength="short" endarrowwidth="narrow" endarrowlength="short" joinstyle="miter"/>
                      </v:shape>
                    </v:group>
                  </v:group>
                </v:group>
              </v:group>
            </w:pict>
          </mc:Fallback>
        </mc:AlternateContent>
      </w:r>
    </w:p>
    <w:tbl>
      <w:tblPr>
        <w:tblStyle w:val="aff1"/>
        <w:tblW w:w="9000" w:type="dxa"/>
        <w:tblInd w:w="450" w:type="dxa"/>
        <w:tblBorders>
          <w:top w:val="single" w:sz="4" w:space="0" w:color="666666"/>
          <w:left w:val="single" w:sz="4" w:space="0" w:color="666666"/>
          <w:bottom w:val="single" w:sz="4" w:space="0" w:color="5D7879"/>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9000"/>
      </w:tblGrid>
      <w:tr w:rsidR="00182A75" w14:paraId="6FB6229E" w14:textId="77777777">
        <w:tc>
          <w:tcPr>
            <w:tcW w:w="9000" w:type="dxa"/>
            <w:tcBorders>
              <w:top w:val="nil"/>
              <w:left w:val="nil"/>
              <w:bottom w:val="single" w:sz="4" w:space="0" w:color="037B90"/>
              <w:right w:val="nil"/>
            </w:tcBorders>
          </w:tcPr>
          <w:p w14:paraId="631D2234" w14:textId="77777777" w:rsidR="00182A75" w:rsidRDefault="002C18D2">
            <w:pPr>
              <w:rPr>
                <w:rFonts w:ascii="Century Gothic" w:eastAsia="Century Gothic" w:hAnsi="Century Gothic" w:cs="Century Gothic"/>
                <w:color w:val="037B90"/>
                <w:sz w:val="40"/>
                <w:szCs w:val="40"/>
              </w:rPr>
            </w:pPr>
            <w:r>
              <w:rPr>
                <w:rFonts w:ascii="Century Gothic" w:eastAsia="Century Gothic" w:hAnsi="Century Gothic" w:cs="Century Gothic"/>
                <w:color w:val="037B90"/>
                <w:sz w:val="40"/>
                <w:szCs w:val="40"/>
              </w:rPr>
              <w:t xml:space="preserve">COURSE CONTENT </w:t>
            </w:r>
          </w:p>
        </w:tc>
      </w:tr>
    </w:tbl>
    <w:p w14:paraId="212C39DD" w14:textId="5B3C169E" w:rsidR="00182A75" w:rsidRDefault="00182A75">
      <w:pPr>
        <w:rPr>
          <w:rFonts w:ascii="Century Gothic" w:eastAsia="Century Gothic" w:hAnsi="Century Gothic" w:cs="Century Gothic"/>
        </w:rPr>
      </w:pPr>
    </w:p>
    <w:p w14:paraId="2B3C9CFE" w14:textId="7BA04A70" w:rsidR="00A3504A" w:rsidRDefault="00A3504A" w:rsidP="007B295D">
      <w:pPr>
        <w:jc w:val="both"/>
        <w:rPr>
          <w:rFonts w:ascii="Century Gothic" w:eastAsia="Century Gothic" w:hAnsi="Century Gothic" w:cs="Century Gothic"/>
        </w:rPr>
      </w:pPr>
      <w:r w:rsidRPr="00A3504A">
        <w:rPr>
          <w:rFonts w:ascii="Century Gothic" w:eastAsia="Century Gothic" w:hAnsi="Century Gothic" w:cs="Century Gothic"/>
          <w:b/>
        </w:rPr>
        <w:t>Introduction to Financial accounting;</w:t>
      </w:r>
      <w:r w:rsidRPr="00A3504A">
        <w:rPr>
          <w:rFonts w:ascii="Century Gothic" w:eastAsia="Century Gothic" w:hAnsi="Century Gothic" w:cs="Century Gothic"/>
        </w:rPr>
        <w:t xml:space="preserve"> Definition of accounting, Objectives/purpose of accounting, Users of accounting information and</w:t>
      </w:r>
      <w:r w:rsidRPr="00A3504A">
        <w:rPr>
          <w:rFonts w:ascii="Century Gothic" w:eastAsia="Century Gothic" w:hAnsi="Century Gothic" w:cs="Century Gothic"/>
          <w:b/>
        </w:rPr>
        <w:t xml:space="preserve"> </w:t>
      </w:r>
      <w:r>
        <w:rPr>
          <w:rFonts w:ascii="Century Gothic" w:eastAsia="Century Gothic" w:hAnsi="Century Gothic" w:cs="Century Gothic"/>
        </w:rPr>
        <w:t>fields</w:t>
      </w:r>
      <w:r w:rsidRPr="00A3504A">
        <w:rPr>
          <w:rFonts w:ascii="Century Gothic" w:eastAsia="Century Gothic" w:hAnsi="Century Gothic" w:cs="Century Gothic"/>
        </w:rPr>
        <w:t xml:space="preserve"> of accounting. </w:t>
      </w:r>
      <w:r w:rsidRPr="00A3504A">
        <w:rPr>
          <w:rFonts w:ascii="Century Gothic" w:eastAsia="Century Gothic" w:hAnsi="Century Gothic" w:cs="Century Gothic"/>
          <w:b/>
        </w:rPr>
        <w:t>Cost and Management accounting;</w:t>
      </w:r>
      <w:r w:rsidRPr="00A3504A">
        <w:rPr>
          <w:rFonts w:ascii="Century Gothic" w:eastAsia="Century Gothic" w:hAnsi="Century Gothic" w:cs="Century Gothic"/>
        </w:rPr>
        <w:t xml:space="preserve"> Definition of</w:t>
      </w:r>
      <w:r>
        <w:rPr>
          <w:rFonts w:ascii="Century Gothic" w:eastAsia="Century Gothic" w:hAnsi="Century Gothic" w:cs="Century Gothic"/>
        </w:rPr>
        <w:t xml:space="preserve"> Cost and</w:t>
      </w:r>
      <w:r w:rsidRPr="00A3504A">
        <w:rPr>
          <w:rFonts w:ascii="Century Gothic" w:eastAsia="Century Gothic" w:hAnsi="Century Gothic" w:cs="Century Gothic"/>
        </w:rPr>
        <w:t xml:space="preserve"> Management Accounting, Objectives of Management Accounting, Cost Accounting and Cost Elements, Differences between financ</w:t>
      </w:r>
      <w:r>
        <w:rPr>
          <w:rFonts w:ascii="Century Gothic" w:eastAsia="Century Gothic" w:hAnsi="Century Gothic" w:cs="Century Gothic"/>
        </w:rPr>
        <w:t>ial accounting</w:t>
      </w:r>
      <w:r w:rsidRPr="00A3504A">
        <w:rPr>
          <w:rFonts w:ascii="Century Gothic" w:eastAsia="Century Gothic" w:hAnsi="Century Gothic" w:cs="Century Gothic"/>
        </w:rPr>
        <w:t xml:space="preserve"> and Management accounting</w:t>
      </w:r>
      <w:r w:rsidRPr="00A3504A">
        <w:rPr>
          <w:rFonts w:ascii="Century Gothic" w:eastAsia="Century Gothic" w:hAnsi="Century Gothic" w:cs="Century Gothic"/>
          <w:b/>
        </w:rPr>
        <w:t>. The Conceptual Framework Underlying Financial Accounting:</w:t>
      </w:r>
      <w:r w:rsidRPr="00A3504A">
        <w:rPr>
          <w:rFonts w:ascii="Century Gothic" w:eastAsia="Century Gothic" w:hAnsi="Century Gothic" w:cs="Century Gothic"/>
        </w:rPr>
        <w:t xml:space="preserve"> Definition of conceptual framework, Usefulness of conceptual framework, </w:t>
      </w:r>
      <w:r>
        <w:rPr>
          <w:rFonts w:ascii="Century Gothic" w:eastAsia="Century Gothic" w:hAnsi="Century Gothic" w:cs="Century Gothic"/>
        </w:rPr>
        <w:t xml:space="preserve">Universality of conceptual framework, </w:t>
      </w:r>
      <w:r w:rsidRPr="00A3504A">
        <w:rPr>
          <w:rFonts w:ascii="Century Gothic" w:eastAsia="Century Gothic" w:hAnsi="Century Gothic" w:cs="Century Gothic"/>
        </w:rPr>
        <w:t>Qualitative characteristics of accounting information</w:t>
      </w:r>
      <w:r w:rsidRPr="00A3504A">
        <w:rPr>
          <w:rFonts w:ascii="Century Gothic" w:eastAsia="Century Gothic" w:hAnsi="Century Gothic" w:cs="Century Gothic"/>
          <w:b/>
        </w:rPr>
        <w:t>,</w:t>
      </w:r>
      <w:r w:rsidRPr="00A3504A">
        <w:rPr>
          <w:rFonts w:ascii="Century Gothic" w:eastAsia="Century Gothic" w:hAnsi="Century Gothic" w:cs="Century Gothic"/>
        </w:rPr>
        <w:t xml:space="preserve"> Measurement and recognition guidelines and</w:t>
      </w:r>
      <w:r w:rsidRPr="00A3504A">
        <w:rPr>
          <w:rFonts w:ascii="Century Gothic" w:eastAsia="Century Gothic" w:hAnsi="Century Gothic" w:cs="Century Gothic"/>
          <w:b/>
        </w:rPr>
        <w:t xml:space="preserve"> </w:t>
      </w:r>
      <w:r w:rsidRPr="00A3504A">
        <w:rPr>
          <w:rFonts w:ascii="Century Gothic" w:eastAsia="Century Gothic" w:hAnsi="Century Gothic" w:cs="Century Gothic"/>
        </w:rPr>
        <w:t xml:space="preserve">accounting assumptions, principles and policies. </w:t>
      </w:r>
      <w:r w:rsidRPr="00A3504A">
        <w:rPr>
          <w:rFonts w:ascii="Century Gothic" w:eastAsia="Century Gothic" w:hAnsi="Century Gothic" w:cs="Century Gothic"/>
          <w:b/>
          <w:bCs/>
        </w:rPr>
        <w:t xml:space="preserve">Recording </w:t>
      </w:r>
      <w:r w:rsidRPr="00A3504A">
        <w:rPr>
          <w:rFonts w:ascii="Century Gothic" w:eastAsia="Century Gothic" w:hAnsi="Century Gothic" w:cs="Century Gothic"/>
          <w:b/>
        </w:rPr>
        <w:t xml:space="preserve">Transactions and Summarizing Accounting Data:  </w:t>
      </w:r>
      <w:r w:rsidRPr="00A3504A">
        <w:rPr>
          <w:rFonts w:ascii="Century Gothic" w:eastAsia="Century Gothic" w:hAnsi="Century Gothic" w:cs="Century Gothic"/>
        </w:rPr>
        <w:t xml:space="preserve">Business transactions and source documents, Double entry system of record keeping, Journal, Ledger, and Trial Balance, </w:t>
      </w:r>
      <w:r w:rsidRPr="00A3504A">
        <w:rPr>
          <w:rFonts w:ascii="Century Gothic" w:eastAsia="Century Gothic" w:hAnsi="Century Gothic" w:cs="Century Gothic"/>
          <w:b/>
          <w:bCs/>
        </w:rPr>
        <w:t>End -of -period adjustment</w:t>
      </w:r>
      <w:r>
        <w:rPr>
          <w:rFonts w:ascii="Century Gothic" w:eastAsia="Century Gothic" w:hAnsi="Century Gothic" w:cs="Century Gothic"/>
          <w:b/>
          <w:bCs/>
        </w:rPr>
        <w:t xml:space="preserve">: </w:t>
      </w:r>
      <w:r w:rsidR="004238C3" w:rsidRPr="004238C3">
        <w:rPr>
          <w:rFonts w:ascii="Century Gothic" w:eastAsia="Century Gothic" w:hAnsi="Century Gothic" w:cs="Century Gothic"/>
        </w:rPr>
        <w:t>Un</w:t>
      </w:r>
      <w:r w:rsidR="004238C3">
        <w:rPr>
          <w:rFonts w:ascii="Century Gothic" w:eastAsia="Century Gothic" w:hAnsi="Century Gothic" w:cs="Century Gothic"/>
        </w:rPr>
        <w:t xml:space="preserve"> </w:t>
      </w:r>
      <w:r w:rsidR="004238C3" w:rsidRPr="004238C3">
        <w:rPr>
          <w:rFonts w:ascii="Century Gothic" w:eastAsia="Century Gothic" w:hAnsi="Century Gothic" w:cs="Century Gothic"/>
        </w:rPr>
        <w:t>adjusted and adjusted trial balance,</w:t>
      </w:r>
      <w:r w:rsidR="004238C3">
        <w:rPr>
          <w:rFonts w:ascii="Century Gothic" w:eastAsia="Century Gothic" w:hAnsi="Century Gothic" w:cs="Century Gothic"/>
          <w:b/>
          <w:bCs/>
        </w:rPr>
        <w:t xml:space="preserve"> </w:t>
      </w:r>
      <w:r w:rsidRPr="004238C3">
        <w:rPr>
          <w:rFonts w:ascii="Century Gothic" w:eastAsia="Century Gothic" w:hAnsi="Century Gothic" w:cs="Century Gothic"/>
        </w:rPr>
        <w:t xml:space="preserve">why end of period adjustments, </w:t>
      </w:r>
      <w:r w:rsidR="004238C3" w:rsidRPr="004238C3">
        <w:rPr>
          <w:rFonts w:ascii="Century Gothic" w:eastAsia="Century Gothic" w:hAnsi="Century Gothic" w:cs="Century Gothic"/>
        </w:rPr>
        <w:t>c</w:t>
      </w:r>
      <w:r w:rsidR="004238C3">
        <w:rPr>
          <w:rFonts w:ascii="Century Gothic" w:eastAsia="Century Gothic" w:hAnsi="Century Gothic" w:cs="Century Gothic"/>
        </w:rPr>
        <w:t>ategories</w:t>
      </w:r>
      <w:r w:rsidRPr="004238C3">
        <w:rPr>
          <w:rFonts w:ascii="Century Gothic" w:eastAsia="Century Gothic" w:hAnsi="Century Gothic" w:cs="Century Gothic"/>
        </w:rPr>
        <w:t xml:space="preserve"> of </w:t>
      </w:r>
      <w:r w:rsidR="004238C3">
        <w:rPr>
          <w:rFonts w:ascii="Century Gothic" w:eastAsia="Century Gothic" w:hAnsi="Century Gothic" w:cs="Century Gothic"/>
        </w:rPr>
        <w:t xml:space="preserve">end of </w:t>
      </w:r>
      <w:r w:rsidRPr="004238C3">
        <w:rPr>
          <w:rFonts w:ascii="Century Gothic" w:eastAsia="Century Gothic" w:hAnsi="Century Gothic" w:cs="Century Gothic"/>
        </w:rPr>
        <w:t xml:space="preserve">period </w:t>
      </w:r>
      <w:r w:rsidR="004238C3" w:rsidRPr="004238C3">
        <w:rPr>
          <w:rFonts w:ascii="Century Gothic" w:eastAsia="Century Gothic" w:hAnsi="Century Gothic" w:cs="Century Gothic"/>
        </w:rPr>
        <w:t>adjustments</w:t>
      </w:r>
      <w:r w:rsidR="004238C3">
        <w:rPr>
          <w:rFonts w:ascii="Century Gothic" w:eastAsia="Century Gothic" w:hAnsi="Century Gothic" w:cs="Century Gothic"/>
        </w:rPr>
        <w:t xml:space="preserve">; prepaid items, accrued items and estimated items. </w:t>
      </w:r>
      <w:r w:rsidR="004238C3" w:rsidRPr="004238C3">
        <w:rPr>
          <w:rFonts w:ascii="Century Gothic" w:eastAsia="Century Gothic" w:hAnsi="Century Gothic" w:cs="Century Gothic"/>
          <w:b/>
          <w:bCs/>
        </w:rPr>
        <w:t xml:space="preserve">Cash books and bank reconciliation </w:t>
      </w:r>
      <w:r w:rsidR="004238C3" w:rsidRPr="004238C3">
        <w:rPr>
          <w:rFonts w:ascii="Century Gothic" w:eastAsia="Century Gothic" w:hAnsi="Century Gothic" w:cs="Century Gothic"/>
          <w:b/>
          <w:bCs/>
        </w:rPr>
        <w:lastRenderedPageBreak/>
        <w:t>statement</w:t>
      </w:r>
      <w:r w:rsidR="004238C3" w:rsidRPr="004238C3">
        <w:rPr>
          <w:rFonts w:ascii="Century Gothic" w:eastAsia="Century Gothic" w:hAnsi="Century Gothic" w:cs="Century Gothic"/>
        </w:rPr>
        <w:t>: types of cash books, why bank reconciliation statement, steps in preparation of a bank reconciliation statement</w:t>
      </w:r>
      <w:r w:rsidR="004238C3">
        <w:rPr>
          <w:rFonts w:ascii="Century Gothic" w:eastAsia="Century Gothic" w:hAnsi="Century Gothic" w:cs="Century Gothic"/>
        </w:rPr>
        <w:t xml:space="preserve">. </w:t>
      </w:r>
      <w:r w:rsidRPr="00A3504A">
        <w:rPr>
          <w:rFonts w:ascii="Century Gothic" w:eastAsia="Century Gothic" w:hAnsi="Century Gothic" w:cs="Century Gothic"/>
          <w:b/>
        </w:rPr>
        <w:t>Preparation of Financial Statements;</w:t>
      </w:r>
      <w:r w:rsidRPr="00A3504A">
        <w:rPr>
          <w:rFonts w:ascii="Century Gothic" w:eastAsia="Century Gothic" w:hAnsi="Century Gothic" w:cs="Century Gothic"/>
        </w:rPr>
        <w:t xml:space="preserve"> Elements of financial statements, Income statement, </w:t>
      </w:r>
      <w:r w:rsidR="004238C3">
        <w:rPr>
          <w:rFonts w:ascii="Century Gothic" w:eastAsia="Century Gothic" w:hAnsi="Century Gothic" w:cs="Century Gothic"/>
        </w:rPr>
        <w:t>Statement of Financial Position</w:t>
      </w:r>
      <w:r w:rsidR="004238C3" w:rsidRPr="004238C3">
        <w:rPr>
          <w:rFonts w:ascii="Century Gothic" w:eastAsia="Century Gothic" w:hAnsi="Century Gothic" w:cs="Century Gothic"/>
          <w:b/>
          <w:bCs/>
        </w:rPr>
        <w:t>. Financial statements for limited liability companies</w:t>
      </w:r>
      <w:r w:rsidR="004238C3">
        <w:rPr>
          <w:rFonts w:ascii="Century Gothic" w:eastAsia="Century Gothic" w:hAnsi="Century Gothic" w:cs="Century Gothic"/>
        </w:rPr>
        <w:t xml:space="preserve">: Definition and characteristics of a limited liability company, </w:t>
      </w:r>
      <w:r w:rsidR="007B295D">
        <w:rPr>
          <w:rFonts w:ascii="Century Gothic" w:eastAsia="Century Gothic" w:hAnsi="Century Gothic" w:cs="Century Gothic"/>
        </w:rPr>
        <w:t>sources</w:t>
      </w:r>
      <w:r w:rsidR="004238C3">
        <w:rPr>
          <w:rFonts w:ascii="Century Gothic" w:eastAsia="Century Gothic" w:hAnsi="Century Gothic" w:cs="Century Gothic"/>
        </w:rPr>
        <w:t xml:space="preserve"> of capital for limited liability companies</w:t>
      </w:r>
      <w:r w:rsidR="007B295D">
        <w:rPr>
          <w:rFonts w:ascii="Century Gothic" w:eastAsia="Century Gothic" w:hAnsi="Century Gothic" w:cs="Century Gothic"/>
        </w:rPr>
        <w:t>, the Income statement, statement of changes in equity and statement of financial position</w:t>
      </w:r>
      <w:r w:rsidR="007B295D" w:rsidRPr="007B295D">
        <w:rPr>
          <w:rFonts w:ascii="Century Gothic" w:eastAsia="Century Gothic" w:hAnsi="Century Gothic" w:cs="Century Gothic"/>
          <w:b/>
          <w:bCs/>
        </w:rPr>
        <w:t xml:space="preserve">. </w:t>
      </w:r>
      <w:r w:rsidRPr="007B295D">
        <w:rPr>
          <w:rFonts w:ascii="Century Gothic" w:eastAsia="Century Gothic" w:hAnsi="Century Gothic" w:cs="Century Gothic"/>
          <w:b/>
          <w:bCs/>
        </w:rPr>
        <w:t>Cash flow statement</w:t>
      </w:r>
      <w:r w:rsidR="007B295D">
        <w:rPr>
          <w:rFonts w:ascii="Century Gothic" w:eastAsia="Century Gothic" w:hAnsi="Century Gothic" w:cs="Century Gothic"/>
        </w:rPr>
        <w:t>: Definition and purpose of cash flow statement, considerations in preparation of cash flow statement, preparation of cash flow statement for a business entity.</w:t>
      </w:r>
      <w:r w:rsidRPr="00A3504A">
        <w:rPr>
          <w:rFonts w:ascii="Century Gothic" w:eastAsia="Century Gothic" w:hAnsi="Century Gothic" w:cs="Century Gothic"/>
          <w:b/>
        </w:rPr>
        <w:t xml:space="preserve"> Analysis and interpretation of Financial Statements</w:t>
      </w:r>
      <w:r w:rsidR="007B295D">
        <w:rPr>
          <w:rFonts w:ascii="Century Gothic" w:eastAsia="Century Gothic" w:hAnsi="Century Gothic" w:cs="Century Gothic"/>
          <w:b/>
        </w:rPr>
        <w:t>:</w:t>
      </w:r>
      <w:r w:rsidRPr="00A3504A">
        <w:rPr>
          <w:rFonts w:ascii="Century Gothic" w:eastAsia="Century Gothic" w:hAnsi="Century Gothic" w:cs="Century Gothic"/>
          <w:b/>
        </w:rPr>
        <w:t xml:space="preserve"> </w:t>
      </w:r>
      <w:r w:rsidRPr="007B295D">
        <w:rPr>
          <w:rFonts w:ascii="Century Gothic" w:eastAsia="Century Gothic" w:hAnsi="Century Gothic" w:cs="Century Gothic"/>
          <w:bCs/>
        </w:rPr>
        <w:t xml:space="preserve">Objectives </w:t>
      </w:r>
      <w:r w:rsidRPr="00A3504A">
        <w:rPr>
          <w:rFonts w:ascii="Century Gothic" w:eastAsia="Century Gothic" w:hAnsi="Century Gothic" w:cs="Century Gothic"/>
        </w:rPr>
        <w:t xml:space="preserve">of </w:t>
      </w:r>
      <w:r w:rsidR="007B295D" w:rsidRPr="00A3504A">
        <w:rPr>
          <w:rFonts w:ascii="Century Gothic" w:eastAsia="Century Gothic" w:hAnsi="Century Gothic" w:cs="Century Gothic"/>
        </w:rPr>
        <w:t>analyzing</w:t>
      </w:r>
      <w:r w:rsidRPr="00A3504A">
        <w:rPr>
          <w:rFonts w:ascii="Century Gothic" w:eastAsia="Century Gothic" w:hAnsi="Century Gothic" w:cs="Century Gothic"/>
        </w:rPr>
        <w:t xml:space="preserve"> financial statements, Standards of comparison, Techniques of analysis (Ratios) and Advantages and Disadvantages of financial statement analysis   using ratios.</w:t>
      </w:r>
      <w:r w:rsidRPr="00A3504A">
        <w:rPr>
          <w:rFonts w:ascii="Century Gothic" w:eastAsia="Century Gothic" w:hAnsi="Century Gothic" w:cs="Century Gothic"/>
          <w:b/>
        </w:rPr>
        <w:t xml:space="preserve"> </w:t>
      </w:r>
      <w:r w:rsidRPr="007B295D">
        <w:rPr>
          <w:rFonts w:ascii="Century Gothic" w:eastAsia="Century Gothic" w:hAnsi="Century Gothic" w:cs="Century Gothic"/>
          <w:bCs/>
        </w:rPr>
        <w:t>The</w:t>
      </w:r>
      <w:r w:rsidRPr="00A3504A">
        <w:rPr>
          <w:rFonts w:ascii="Century Gothic" w:eastAsia="Century Gothic" w:hAnsi="Century Gothic" w:cs="Century Gothic"/>
        </w:rPr>
        <w:t xml:space="preserve"> </w:t>
      </w:r>
      <w:r w:rsidR="007B295D">
        <w:rPr>
          <w:rFonts w:ascii="Century Gothic" w:eastAsia="Century Gothic" w:hAnsi="Century Gothic" w:cs="Century Gothic"/>
        </w:rPr>
        <w:t>emerging issues in accounting, accounting information and aid in decision making process.</w:t>
      </w:r>
    </w:p>
    <w:p w14:paraId="1D6B521C" w14:textId="3939CE12" w:rsidR="00A3504A" w:rsidRDefault="00A3504A" w:rsidP="007B295D">
      <w:pPr>
        <w:jc w:val="both"/>
        <w:rPr>
          <w:rFonts w:ascii="Century Gothic" w:eastAsia="Century Gothic" w:hAnsi="Century Gothic" w:cs="Century Gothic"/>
        </w:rPr>
      </w:pPr>
    </w:p>
    <w:p w14:paraId="79A35078" w14:textId="0952F3D3" w:rsidR="00A3504A" w:rsidRDefault="00A3504A">
      <w:pPr>
        <w:rPr>
          <w:rFonts w:ascii="Century Gothic" w:eastAsia="Century Gothic" w:hAnsi="Century Gothic" w:cs="Century Gothic"/>
        </w:rPr>
      </w:pPr>
    </w:p>
    <w:p w14:paraId="4E608C3D" w14:textId="68F0EEE7" w:rsidR="00A3504A" w:rsidRDefault="00A3504A">
      <w:pPr>
        <w:rPr>
          <w:rFonts w:ascii="Century Gothic" w:eastAsia="Century Gothic" w:hAnsi="Century Gothic" w:cs="Century Gothic"/>
        </w:rPr>
      </w:pPr>
    </w:p>
    <w:p w14:paraId="7E09FF96" w14:textId="609F1E5E" w:rsidR="00A3504A" w:rsidRDefault="00A3504A">
      <w:pPr>
        <w:rPr>
          <w:rFonts w:ascii="Century Gothic" w:eastAsia="Century Gothic" w:hAnsi="Century Gothic" w:cs="Century Gothic"/>
        </w:rPr>
      </w:pPr>
    </w:p>
    <w:p w14:paraId="535CE62C" w14:textId="2DF700A6" w:rsidR="00A3504A" w:rsidRDefault="00A3504A">
      <w:pPr>
        <w:rPr>
          <w:rFonts w:ascii="Century Gothic" w:eastAsia="Century Gothic" w:hAnsi="Century Gothic" w:cs="Century Gothic"/>
        </w:rPr>
      </w:pPr>
    </w:p>
    <w:p w14:paraId="77E0B1E6" w14:textId="0215BD58" w:rsidR="00A3504A" w:rsidRDefault="00A3504A">
      <w:pPr>
        <w:rPr>
          <w:rFonts w:ascii="Century Gothic" w:eastAsia="Century Gothic" w:hAnsi="Century Gothic" w:cs="Century Gothic"/>
        </w:rPr>
      </w:pPr>
    </w:p>
    <w:p w14:paraId="170D84F4" w14:textId="7CB25004" w:rsidR="00A3504A" w:rsidRDefault="00A3504A">
      <w:pPr>
        <w:rPr>
          <w:rFonts w:ascii="Century Gothic" w:eastAsia="Century Gothic" w:hAnsi="Century Gothic" w:cs="Century Gothic"/>
        </w:rPr>
      </w:pPr>
    </w:p>
    <w:p w14:paraId="5FB4B651" w14:textId="32C32DD9" w:rsidR="00A3504A" w:rsidRDefault="00A3504A">
      <w:pPr>
        <w:rPr>
          <w:rFonts w:ascii="Century Gothic" w:eastAsia="Century Gothic" w:hAnsi="Century Gothic" w:cs="Century Gothic"/>
        </w:rPr>
      </w:pPr>
    </w:p>
    <w:p w14:paraId="04C2B14E" w14:textId="3C18BE26" w:rsidR="00A3504A" w:rsidRDefault="00A3504A">
      <w:pPr>
        <w:rPr>
          <w:rFonts w:ascii="Century Gothic" w:eastAsia="Century Gothic" w:hAnsi="Century Gothic" w:cs="Century Gothic"/>
        </w:rPr>
      </w:pPr>
    </w:p>
    <w:p w14:paraId="1C439638" w14:textId="67E690B9" w:rsidR="00A3504A" w:rsidRDefault="00A3504A">
      <w:pPr>
        <w:rPr>
          <w:rFonts w:ascii="Century Gothic" w:eastAsia="Century Gothic" w:hAnsi="Century Gothic" w:cs="Century Gothic"/>
        </w:rPr>
      </w:pPr>
    </w:p>
    <w:p w14:paraId="134AF3C2" w14:textId="3D761831" w:rsidR="00A3504A" w:rsidRDefault="00A3504A">
      <w:pPr>
        <w:rPr>
          <w:rFonts w:ascii="Century Gothic" w:eastAsia="Century Gothic" w:hAnsi="Century Gothic" w:cs="Century Gothic"/>
        </w:rPr>
      </w:pPr>
    </w:p>
    <w:p w14:paraId="768AEAE9" w14:textId="4A62E80D" w:rsidR="00A3504A" w:rsidRDefault="00A3504A">
      <w:pPr>
        <w:rPr>
          <w:rFonts w:ascii="Century Gothic" w:eastAsia="Century Gothic" w:hAnsi="Century Gothic" w:cs="Century Gothic"/>
        </w:rPr>
      </w:pPr>
    </w:p>
    <w:p w14:paraId="4F6D1ADB" w14:textId="27AC1F1F" w:rsidR="00A3504A" w:rsidRDefault="00A3504A">
      <w:pPr>
        <w:rPr>
          <w:rFonts w:ascii="Century Gothic" w:eastAsia="Century Gothic" w:hAnsi="Century Gothic" w:cs="Century Gothic"/>
        </w:rPr>
      </w:pPr>
    </w:p>
    <w:p w14:paraId="1132C0C1" w14:textId="63197371" w:rsidR="00A3504A" w:rsidRDefault="00A3504A">
      <w:pPr>
        <w:rPr>
          <w:rFonts w:ascii="Century Gothic" w:eastAsia="Century Gothic" w:hAnsi="Century Gothic" w:cs="Century Gothic"/>
        </w:rPr>
      </w:pPr>
    </w:p>
    <w:p w14:paraId="626EB341" w14:textId="4BDFB275" w:rsidR="00A3504A" w:rsidRDefault="00A3504A">
      <w:pPr>
        <w:rPr>
          <w:rFonts w:ascii="Century Gothic" w:eastAsia="Century Gothic" w:hAnsi="Century Gothic" w:cs="Century Gothic"/>
        </w:rPr>
      </w:pPr>
    </w:p>
    <w:p w14:paraId="5FCE1748" w14:textId="00600AC3" w:rsidR="00A3504A" w:rsidRDefault="00A3504A">
      <w:pPr>
        <w:rPr>
          <w:rFonts w:ascii="Century Gothic" w:eastAsia="Century Gothic" w:hAnsi="Century Gothic" w:cs="Century Gothic"/>
        </w:rPr>
      </w:pPr>
    </w:p>
    <w:p w14:paraId="7F899A00" w14:textId="77777777" w:rsidR="00A3504A" w:rsidRDefault="00A3504A">
      <w:pPr>
        <w:rPr>
          <w:rFonts w:ascii="Century Gothic" w:eastAsia="Century Gothic" w:hAnsi="Century Gothic" w:cs="Century Gothic"/>
        </w:rPr>
      </w:pPr>
    </w:p>
    <w:tbl>
      <w:tblPr>
        <w:tblStyle w:val="aff3"/>
        <w:tblW w:w="9000" w:type="dxa"/>
        <w:tblInd w:w="450" w:type="dxa"/>
        <w:tblBorders>
          <w:top w:val="single" w:sz="4" w:space="0" w:color="666666"/>
          <w:left w:val="single" w:sz="4" w:space="0" w:color="666666"/>
          <w:bottom w:val="single" w:sz="4" w:space="0" w:color="5D7879"/>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9000"/>
      </w:tblGrid>
      <w:tr w:rsidR="00182A75" w14:paraId="03577959" w14:textId="77777777">
        <w:tc>
          <w:tcPr>
            <w:tcW w:w="9000" w:type="dxa"/>
            <w:tcBorders>
              <w:top w:val="nil"/>
              <w:left w:val="nil"/>
              <w:bottom w:val="single" w:sz="4" w:space="0" w:color="037B90"/>
              <w:right w:val="nil"/>
            </w:tcBorders>
          </w:tcPr>
          <w:p w14:paraId="38B498D2" w14:textId="77777777" w:rsidR="00182A75" w:rsidRDefault="002C18D2">
            <w:pPr>
              <w:rPr>
                <w:rFonts w:ascii="Century Gothic" w:eastAsia="Century Gothic" w:hAnsi="Century Gothic" w:cs="Century Gothic"/>
                <w:color w:val="206843"/>
              </w:rPr>
            </w:pPr>
            <w:r>
              <w:rPr>
                <w:rFonts w:ascii="Century Gothic" w:eastAsia="Century Gothic" w:hAnsi="Century Gothic" w:cs="Century Gothic"/>
                <w:color w:val="206843"/>
                <w:sz w:val="40"/>
                <w:szCs w:val="40"/>
              </w:rPr>
              <w:t>LIST MODULES</w:t>
            </w:r>
            <w:r>
              <w:rPr>
                <w:rFonts w:ascii="Century Gothic" w:eastAsia="Century Gothic" w:hAnsi="Century Gothic" w:cs="Century Gothic"/>
                <w:color w:val="206843"/>
              </w:rPr>
              <w:t xml:space="preserve"> </w:t>
            </w:r>
          </w:p>
        </w:tc>
      </w:tr>
    </w:tbl>
    <w:p w14:paraId="59F3E098" w14:textId="77777777" w:rsidR="000B06D3" w:rsidRPr="000B06D3" w:rsidRDefault="000B06D3" w:rsidP="007A7C9B">
      <w:pPr>
        <w:numPr>
          <w:ilvl w:val="0"/>
          <w:numId w:val="6"/>
        </w:numPr>
        <w:spacing w:after="0" w:line="240" w:lineRule="auto"/>
        <w:ind w:right="-2160"/>
        <w:rPr>
          <w:rFonts w:ascii="Book Antiqua" w:eastAsia="Book Antiqua" w:hAnsi="Book Antiqua" w:cs="Book Antiqua"/>
          <w:bCs/>
          <w:color w:val="000000"/>
        </w:rPr>
      </w:pPr>
      <w:r w:rsidRPr="000B06D3">
        <w:rPr>
          <w:rFonts w:ascii="Book Antiqua" w:eastAsia="Book Antiqua" w:hAnsi="Book Antiqua" w:cs="Book Antiqua"/>
          <w:bCs/>
          <w:color w:val="000000"/>
        </w:rPr>
        <w:t xml:space="preserve">Introduction to Financial accounting </w:t>
      </w:r>
    </w:p>
    <w:p w14:paraId="7BFC1FED" w14:textId="77777777" w:rsidR="000B06D3" w:rsidRPr="000B06D3" w:rsidRDefault="000B06D3" w:rsidP="007A7C9B">
      <w:pPr>
        <w:numPr>
          <w:ilvl w:val="0"/>
          <w:numId w:val="6"/>
        </w:numPr>
        <w:spacing w:after="0" w:line="240" w:lineRule="auto"/>
        <w:ind w:right="-2160"/>
        <w:rPr>
          <w:rFonts w:ascii="Book Antiqua" w:eastAsia="Book Antiqua" w:hAnsi="Book Antiqua" w:cs="Book Antiqua"/>
          <w:bCs/>
          <w:color w:val="000000"/>
        </w:rPr>
      </w:pPr>
      <w:r w:rsidRPr="000B06D3">
        <w:rPr>
          <w:rFonts w:ascii="Book Antiqua" w:eastAsia="Book Antiqua" w:hAnsi="Book Antiqua" w:cs="Book Antiqua"/>
          <w:bCs/>
          <w:color w:val="000000"/>
        </w:rPr>
        <w:t>Cost and Management accounting</w:t>
      </w:r>
    </w:p>
    <w:p w14:paraId="1261B8D8" w14:textId="77777777" w:rsidR="000B06D3" w:rsidRPr="000B06D3" w:rsidRDefault="000B06D3" w:rsidP="007A7C9B">
      <w:pPr>
        <w:numPr>
          <w:ilvl w:val="0"/>
          <w:numId w:val="6"/>
        </w:numPr>
        <w:spacing w:after="0" w:line="240" w:lineRule="auto"/>
        <w:ind w:right="-2160"/>
        <w:rPr>
          <w:rFonts w:ascii="Book Antiqua" w:eastAsia="Book Antiqua" w:hAnsi="Book Antiqua" w:cs="Book Antiqua"/>
          <w:bCs/>
          <w:color w:val="000000"/>
        </w:rPr>
      </w:pPr>
      <w:r w:rsidRPr="000B06D3">
        <w:rPr>
          <w:rFonts w:ascii="Book Antiqua" w:eastAsia="Book Antiqua" w:hAnsi="Book Antiqua" w:cs="Book Antiqua"/>
          <w:bCs/>
          <w:color w:val="000000"/>
        </w:rPr>
        <w:t>The Conceptual Framework Underlying Financial Accounting</w:t>
      </w:r>
    </w:p>
    <w:p w14:paraId="49FCDFC1" w14:textId="29F764F0" w:rsidR="000B06D3" w:rsidRDefault="000B06D3" w:rsidP="007A7C9B">
      <w:pPr>
        <w:numPr>
          <w:ilvl w:val="0"/>
          <w:numId w:val="6"/>
        </w:numPr>
        <w:spacing w:after="0" w:line="240" w:lineRule="auto"/>
        <w:ind w:right="-2160"/>
        <w:rPr>
          <w:rFonts w:ascii="Book Antiqua" w:eastAsia="Book Antiqua" w:hAnsi="Book Antiqua" w:cs="Book Antiqua"/>
          <w:bCs/>
          <w:color w:val="000000"/>
        </w:rPr>
      </w:pPr>
      <w:r w:rsidRPr="000B06D3">
        <w:rPr>
          <w:rFonts w:ascii="Book Antiqua" w:eastAsia="Book Antiqua" w:hAnsi="Book Antiqua" w:cs="Book Antiqua"/>
          <w:bCs/>
          <w:color w:val="000000"/>
        </w:rPr>
        <w:t>Recording Transactions and Summarizing Accounting Data</w:t>
      </w:r>
    </w:p>
    <w:p w14:paraId="12E8252E" w14:textId="17168A55" w:rsidR="00D53E1A" w:rsidRDefault="00D53E1A" w:rsidP="007A7C9B">
      <w:pPr>
        <w:numPr>
          <w:ilvl w:val="0"/>
          <w:numId w:val="6"/>
        </w:numPr>
        <w:spacing w:after="0" w:line="240" w:lineRule="auto"/>
        <w:ind w:right="-2160"/>
        <w:rPr>
          <w:rFonts w:ascii="Book Antiqua" w:eastAsia="Book Antiqua" w:hAnsi="Book Antiqua" w:cs="Book Antiqua"/>
          <w:bCs/>
          <w:color w:val="000000"/>
        </w:rPr>
      </w:pPr>
      <w:r>
        <w:rPr>
          <w:rFonts w:ascii="Book Antiqua" w:eastAsia="Book Antiqua" w:hAnsi="Book Antiqua" w:cs="Book Antiqua"/>
          <w:bCs/>
          <w:color w:val="000000"/>
        </w:rPr>
        <w:t>End of Period Adjustments (EPA)</w:t>
      </w:r>
    </w:p>
    <w:p w14:paraId="56C59EDE" w14:textId="0CCDA2BC" w:rsidR="00AB64DA" w:rsidRPr="000B06D3" w:rsidRDefault="00AB64DA" w:rsidP="007A7C9B">
      <w:pPr>
        <w:numPr>
          <w:ilvl w:val="0"/>
          <w:numId w:val="6"/>
        </w:numPr>
        <w:spacing w:after="0" w:line="240" w:lineRule="auto"/>
        <w:ind w:right="-2160"/>
        <w:rPr>
          <w:rFonts w:ascii="Book Antiqua" w:eastAsia="Book Antiqua" w:hAnsi="Book Antiqua" w:cs="Book Antiqua"/>
          <w:bCs/>
          <w:color w:val="000000"/>
        </w:rPr>
      </w:pPr>
      <w:r>
        <w:rPr>
          <w:rFonts w:ascii="Book Antiqua" w:eastAsia="Book Antiqua" w:hAnsi="Book Antiqua" w:cs="Book Antiqua"/>
          <w:bCs/>
          <w:color w:val="000000"/>
        </w:rPr>
        <w:t>Cash Book and Bank Reconciliation Statement</w:t>
      </w:r>
    </w:p>
    <w:p w14:paraId="0520CC2E" w14:textId="3552E6CE" w:rsidR="000B06D3" w:rsidRPr="000B06D3" w:rsidRDefault="000B06D3" w:rsidP="007A7C9B">
      <w:pPr>
        <w:numPr>
          <w:ilvl w:val="0"/>
          <w:numId w:val="6"/>
        </w:numPr>
        <w:spacing w:after="0" w:line="240" w:lineRule="auto"/>
        <w:ind w:right="-2160"/>
        <w:rPr>
          <w:rFonts w:ascii="Book Antiqua" w:eastAsia="Book Antiqua" w:hAnsi="Book Antiqua" w:cs="Book Antiqua"/>
          <w:bCs/>
          <w:color w:val="000000"/>
        </w:rPr>
      </w:pPr>
      <w:r w:rsidRPr="000B06D3">
        <w:rPr>
          <w:rFonts w:ascii="Book Antiqua" w:eastAsia="Book Antiqua" w:hAnsi="Book Antiqua" w:cs="Book Antiqua"/>
          <w:bCs/>
          <w:color w:val="000000"/>
        </w:rPr>
        <w:t xml:space="preserve">Preparation of Financial Statement (Income statement and </w:t>
      </w:r>
      <w:r w:rsidR="00D4738E">
        <w:rPr>
          <w:rFonts w:ascii="Book Antiqua" w:eastAsia="Book Antiqua" w:hAnsi="Book Antiqua" w:cs="Book Antiqua"/>
          <w:bCs/>
          <w:color w:val="000000"/>
        </w:rPr>
        <w:t>Statement of Financial Position</w:t>
      </w:r>
      <w:r w:rsidRPr="000B06D3">
        <w:rPr>
          <w:rFonts w:ascii="Book Antiqua" w:eastAsia="Book Antiqua" w:hAnsi="Book Antiqua" w:cs="Book Antiqua"/>
          <w:bCs/>
          <w:color w:val="000000"/>
        </w:rPr>
        <w:t xml:space="preserve">) </w:t>
      </w:r>
    </w:p>
    <w:p w14:paraId="5645A4C0" w14:textId="77777777" w:rsidR="000B06D3" w:rsidRPr="000B06D3" w:rsidRDefault="000B06D3" w:rsidP="007A7C9B">
      <w:pPr>
        <w:numPr>
          <w:ilvl w:val="0"/>
          <w:numId w:val="6"/>
        </w:numPr>
        <w:spacing w:after="0" w:line="240" w:lineRule="auto"/>
        <w:ind w:right="-2160"/>
        <w:rPr>
          <w:rFonts w:ascii="Book Antiqua" w:eastAsia="Book Antiqua" w:hAnsi="Book Antiqua" w:cs="Book Antiqua"/>
          <w:bCs/>
          <w:color w:val="000000"/>
        </w:rPr>
      </w:pPr>
      <w:r w:rsidRPr="000B06D3">
        <w:rPr>
          <w:rFonts w:ascii="Book Antiqua" w:eastAsia="Book Antiqua" w:hAnsi="Book Antiqua" w:cs="Book Antiqua"/>
          <w:bCs/>
          <w:color w:val="000000"/>
        </w:rPr>
        <w:t>Reporting for limited liability companies</w:t>
      </w:r>
    </w:p>
    <w:p w14:paraId="48CE41C0" w14:textId="77777777" w:rsidR="000B06D3" w:rsidRPr="000B06D3" w:rsidRDefault="000B06D3" w:rsidP="007A7C9B">
      <w:pPr>
        <w:numPr>
          <w:ilvl w:val="0"/>
          <w:numId w:val="6"/>
        </w:numPr>
        <w:spacing w:after="0" w:line="240" w:lineRule="auto"/>
        <w:ind w:right="-2160"/>
        <w:rPr>
          <w:rFonts w:ascii="Book Antiqua" w:eastAsia="Book Antiqua" w:hAnsi="Book Antiqua" w:cs="Book Antiqua"/>
          <w:bCs/>
          <w:color w:val="000000"/>
        </w:rPr>
      </w:pPr>
      <w:r w:rsidRPr="000B06D3">
        <w:rPr>
          <w:rFonts w:ascii="Book Antiqua" w:eastAsia="Book Antiqua" w:hAnsi="Book Antiqua" w:cs="Book Antiqua"/>
          <w:bCs/>
          <w:color w:val="000000"/>
        </w:rPr>
        <w:t>Preparation of cash flow statement</w:t>
      </w:r>
    </w:p>
    <w:p w14:paraId="2BBD4116" w14:textId="77777777" w:rsidR="000B06D3" w:rsidRPr="000B06D3" w:rsidRDefault="000B06D3" w:rsidP="007A7C9B">
      <w:pPr>
        <w:numPr>
          <w:ilvl w:val="0"/>
          <w:numId w:val="6"/>
        </w:numPr>
        <w:spacing w:after="0" w:line="240" w:lineRule="auto"/>
        <w:ind w:right="-2160"/>
        <w:rPr>
          <w:rFonts w:ascii="Book Antiqua" w:eastAsia="Book Antiqua" w:hAnsi="Book Antiqua" w:cs="Book Antiqua"/>
          <w:bCs/>
          <w:color w:val="000000"/>
        </w:rPr>
      </w:pPr>
      <w:r w:rsidRPr="000B06D3">
        <w:rPr>
          <w:rFonts w:ascii="Book Antiqua" w:eastAsia="Book Antiqua" w:hAnsi="Book Antiqua" w:cs="Book Antiqua"/>
          <w:bCs/>
          <w:color w:val="000000"/>
        </w:rPr>
        <w:t>Analysis and interpretation of Financial Statements</w:t>
      </w:r>
    </w:p>
    <w:p w14:paraId="4DD702A1" w14:textId="65BDF81B" w:rsidR="00182A75" w:rsidRPr="00284770" w:rsidRDefault="00284770">
      <w:pPr>
        <w:spacing w:line="240" w:lineRule="auto"/>
        <w:ind w:right="-2160"/>
        <w:rPr>
          <w:rFonts w:ascii="Book Antiqua" w:eastAsia="Book Antiqua" w:hAnsi="Book Antiqua" w:cs="Book Antiqua"/>
          <w:b/>
          <w:color w:val="000000"/>
        </w:rPr>
      </w:pPr>
      <w:r w:rsidRPr="00284770">
        <w:rPr>
          <w:rFonts w:ascii="Book Antiqua" w:eastAsia="Book Antiqua" w:hAnsi="Book Antiqua" w:cs="Book Antiqua"/>
          <w:b/>
          <w:color w:val="000000"/>
        </w:rPr>
        <w:t>Table of Content</w:t>
      </w:r>
    </w:p>
    <w:p w14:paraId="20B69248" w14:textId="77777777" w:rsidR="00AB64DA" w:rsidRDefault="00AB64DA">
      <w:pPr>
        <w:spacing w:line="240" w:lineRule="auto"/>
        <w:ind w:right="-2160"/>
        <w:rPr>
          <w:rFonts w:ascii="Century Gothic" w:eastAsia="Century Gothic" w:hAnsi="Century Gothic" w:cs="Century Gothic"/>
        </w:rPr>
      </w:pPr>
    </w:p>
    <w:sdt>
      <w:sdtPr>
        <w:id w:val="693505439"/>
        <w:docPartObj>
          <w:docPartGallery w:val="Table of Contents"/>
          <w:docPartUnique/>
        </w:docPartObj>
      </w:sdtPr>
      <w:sdtEndPr/>
      <w:sdtContent>
        <w:p w14:paraId="1B4D87F8" w14:textId="54CBD19E" w:rsidR="00204366" w:rsidRDefault="002C18D2">
          <w:pPr>
            <w:pStyle w:val="TOC1"/>
            <w:tabs>
              <w:tab w:val="right" w:pos="9620"/>
            </w:tabs>
            <w:rPr>
              <w:noProof/>
            </w:rPr>
          </w:pPr>
          <w:r>
            <w:fldChar w:fldCharType="begin"/>
          </w:r>
          <w:r>
            <w:instrText xml:space="preserve"> TOC \h \u \z \t "Heading 1,1,Heading 2,2,Heading 3,3,Heading 4,4,Heading 5,5,Heading 6,6,"</w:instrText>
          </w:r>
          <w:r>
            <w:fldChar w:fldCharType="separate"/>
          </w:r>
          <w:hyperlink w:anchor="_Toc178685067" w:history="1">
            <w:r w:rsidR="00204366" w:rsidRPr="006C1D61">
              <w:rPr>
                <w:rStyle w:val="Hyperlink"/>
                <w:noProof/>
              </w:rPr>
              <w:t>MODULE 1:  Introduction to financial accounting</w:t>
            </w:r>
            <w:r w:rsidR="00204366">
              <w:rPr>
                <w:noProof/>
                <w:webHidden/>
              </w:rPr>
              <w:tab/>
            </w:r>
            <w:r w:rsidR="00204366">
              <w:rPr>
                <w:noProof/>
                <w:webHidden/>
              </w:rPr>
              <w:fldChar w:fldCharType="begin"/>
            </w:r>
            <w:r w:rsidR="00204366">
              <w:rPr>
                <w:noProof/>
                <w:webHidden/>
              </w:rPr>
              <w:instrText xml:space="preserve"> PAGEREF _Toc178685067 \h </w:instrText>
            </w:r>
            <w:r w:rsidR="00204366">
              <w:rPr>
                <w:noProof/>
                <w:webHidden/>
              </w:rPr>
            </w:r>
            <w:r w:rsidR="00204366">
              <w:rPr>
                <w:noProof/>
                <w:webHidden/>
              </w:rPr>
              <w:fldChar w:fldCharType="separate"/>
            </w:r>
            <w:r w:rsidR="00204366">
              <w:rPr>
                <w:noProof/>
                <w:webHidden/>
              </w:rPr>
              <w:t>4</w:t>
            </w:r>
            <w:r w:rsidR="00204366">
              <w:rPr>
                <w:noProof/>
                <w:webHidden/>
              </w:rPr>
              <w:fldChar w:fldCharType="end"/>
            </w:r>
          </w:hyperlink>
        </w:p>
        <w:p w14:paraId="0865EB7F" w14:textId="3E73925A" w:rsidR="00204366" w:rsidRDefault="004C7AD0">
          <w:pPr>
            <w:pStyle w:val="TOC3"/>
            <w:tabs>
              <w:tab w:val="right" w:pos="9620"/>
            </w:tabs>
            <w:rPr>
              <w:noProof/>
            </w:rPr>
          </w:pPr>
          <w:hyperlink w:anchor="_Toc178685068" w:history="1">
            <w:r w:rsidR="00204366" w:rsidRPr="006C1D61">
              <w:rPr>
                <w:rStyle w:val="Hyperlink"/>
                <w:b/>
                <w:noProof/>
              </w:rPr>
              <w:t>Learning Outcomes</w:t>
            </w:r>
            <w:r w:rsidR="00204366">
              <w:rPr>
                <w:noProof/>
                <w:webHidden/>
              </w:rPr>
              <w:tab/>
            </w:r>
            <w:r w:rsidR="00204366">
              <w:rPr>
                <w:noProof/>
                <w:webHidden/>
              </w:rPr>
              <w:fldChar w:fldCharType="begin"/>
            </w:r>
            <w:r w:rsidR="00204366">
              <w:rPr>
                <w:noProof/>
                <w:webHidden/>
              </w:rPr>
              <w:instrText xml:space="preserve"> PAGEREF _Toc178685068 \h </w:instrText>
            </w:r>
            <w:r w:rsidR="00204366">
              <w:rPr>
                <w:noProof/>
                <w:webHidden/>
              </w:rPr>
            </w:r>
            <w:r w:rsidR="00204366">
              <w:rPr>
                <w:noProof/>
                <w:webHidden/>
              </w:rPr>
              <w:fldChar w:fldCharType="separate"/>
            </w:r>
            <w:r w:rsidR="00204366">
              <w:rPr>
                <w:noProof/>
                <w:webHidden/>
              </w:rPr>
              <w:t>4</w:t>
            </w:r>
            <w:r w:rsidR="00204366">
              <w:rPr>
                <w:noProof/>
                <w:webHidden/>
              </w:rPr>
              <w:fldChar w:fldCharType="end"/>
            </w:r>
          </w:hyperlink>
        </w:p>
        <w:p w14:paraId="490815AB" w14:textId="263A8ECF" w:rsidR="00204366" w:rsidRDefault="004C7AD0">
          <w:pPr>
            <w:pStyle w:val="TOC3"/>
            <w:tabs>
              <w:tab w:val="right" w:pos="9620"/>
            </w:tabs>
            <w:rPr>
              <w:noProof/>
            </w:rPr>
          </w:pPr>
          <w:hyperlink w:anchor="_Toc178685069" w:history="1">
            <w:r w:rsidR="00204366" w:rsidRPr="006C1D61">
              <w:rPr>
                <w:rStyle w:val="Hyperlink"/>
                <w:b/>
                <w:noProof/>
              </w:rPr>
              <w:t>Learning Activities/Task List</w:t>
            </w:r>
            <w:r w:rsidR="00204366">
              <w:rPr>
                <w:noProof/>
                <w:webHidden/>
              </w:rPr>
              <w:tab/>
            </w:r>
            <w:r w:rsidR="00204366">
              <w:rPr>
                <w:noProof/>
                <w:webHidden/>
              </w:rPr>
              <w:fldChar w:fldCharType="begin"/>
            </w:r>
            <w:r w:rsidR="00204366">
              <w:rPr>
                <w:noProof/>
                <w:webHidden/>
              </w:rPr>
              <w:instrText xml:space="preserve"> PAGEREF _Toc178685069 \h </w:instrText>
            </w:r>
            <w:r w:rsidR="00204366">
              <w:rPr>
                <w:noProof/>
                <w:webHidden/>
              </w:rPr>
            </w:r>
            <w:r w:rsidR="00204366">
              <w:rPr>
                <w:noProof/>
                <w:webHidden/>
              </w:rPr>
              <w:fldChar w:fldCharType="separate"/>
            </w:r>
            <w:r w:rsidR="00204366">
              <w:rPr>
                <w:noProof/>
                <w:webHidden/>
              </w:rPr>
              <w:t>4</w:t>
            </w:r>
            <w:r w:rsidR="00204366">
              <w:rPr>
                <w:noProof/>
                <w:webHidden/>
              </w:rPr>
              <w:fldChar w:fldCharType="end"/>
            </w:r>
          </w:hyperlink>
        </w:p>
        <w:p w14:paraId="5634133E" w14:textId="6644369E" w:rsidR="00204366" w:rsidRDefault="004C7AD0">
          <w:pPr>
            <w:pStyle w:val="TOC2"/>
            <w:tabs>
              <w:tab w:val="right" w:pos="9620"/>
            </w:tabs>
            <w:rPr>
              <w:noProof/>
            </w:rPr>
          </w:pPr>
          <w:hyperlink w:anchor="_Toc178685070" w:history="1">
            <w:r w:rsidR="00204366" w:rsidRPr="006C1D61">
              <w:rPr>
                <w:rStyle w:val="Hyperlink"/>
                <w:noProof/>
              </w:rPr>
              <w:t>INSTRUCTIONAL MATERIALS &amp; LEARNING ACTIVITIES</w:t>
            </w:r>
            <w:r w:rsidR="00204366">
              <w:rPr>
                <w:noProof/>
                <w:webHidden/>
              </w:rPr>
              <w:tab/>
            </w:r>
            <w:r w:rsidR="00204366">
              <w:rPr>
                <w:noProof/>
                <w:webHidden/>
              </w:rPr>
              <w:fldChar w:fldCharType="begin"/>
            </w:r>
            <w:r w:rsidR="00204366">
              <w:rPr>
                <w:noProof/>
                <w:webHidden/>
              </w:rPr>
              <w:instrText xml:space="preserve"> PAGEREF _Toc178685070 \h </w:instrText>
            </w:r>
            <w:r w:rsidR="00204366">
              <w:rPr>
                <w:noProof/>
                <w:webHidden/>
              </w:rPr>
            </w:r>
            <w:r w:rsidR="00204366">
              <w:rPr>
                <w:noProof/>
                <w:webHidden/>
              </w:rPr>
              <w:fldChar w:fldCharType="separate"/>
            </w:r>
            <w:r w:rsidR="00204366">
              <w:rPr>
                <w:noProof/>
                <w:webHidden/>
              </w:rPr>
              <w:t>4</w:t>
            </w:r>
            <w:r w:rsidR="00204366">
              <w:rPr>
                <w:noProof/>
                <w:webHidden/>
              </w:rPr>
              <w:fldChar w:fldCharType="end"/>
            </w:r>
          </w:hyperlink>
        </w:p>
        <w:p w14:paraId="26D30E5D" w14:textId="117E00AD" w:rsidR="00204366" w:rsidRDefault="004C7AD0">
          <w:pPr>
            <w:pStyle w:val="TOC4"/>
            <w:tabs>
              <w:tab w:val="right" w:pos="9620"/>
            </w:tabs>
            <w:rPr>
              <w:noProof/>
            </w:rPr>
          </w:pPr>
          <w:hyperlink w:anchor="_Toc178685071" w:history="1">
            <w:r w:rsidR="00204366" w:rsidRPr="006C1D61">
              <w:rPr>
                <w:rStyle w:val="Hyperlink"/>
                <w:noProof/>
              </w:rPr>
              <w:t>MASTERY EXERCISE 1.1</w:t>
            </w:r>
            <w:r w:rsidR="00204366">
              <w:rPr>
                <w:noProof/>
                <w:webHidden/>
              </w:rPr>
              <w:tab/>
            </w:r>
            <w:r w:rsidR="00204366">
              <w:rPr>
                <w:noProof/>
                <w:webHidden/>
              </w:rPr>
              <w:fldChar w:fldCharType="begin"/>
            </w:r>
            <w:r w:rsidR="00204366">
              <w:rPr>
                <w:noProof/>
                <w:webHidden/>
              </w:rPr>
              <w:instrText xml:space="preserve"> PAGEREF _Toc178685071 \h </w:instrText>
            </w:r>
            <w:r w:rsidR="00204366">
              <w:rPr>
                <w:noProof/>
                <w:webHidden/>
              </w:rPr>
            </w:r>
            <w:r w:rsidR="00204366">
              <w:rPr>
                <w:noProof/>
                <w:webHidden/>
              </w:rPr>
              <w:fldChar w:fldCharType="separate"/>
            </w:r>
            <w:r w:rsidR="00204366">
              <w:rPr>
                <w:noProof/>
                <w:webHidden/>
              </w:rPr>
              <w:t>6</w:t>
            </w:r>
            <w:r w:rsidR="00204366">
              <w:rPr>
                <w:noProof/>
                <w:webHidden/>
              </w:rPr>
              <w:fldChar w:fldCharType="end"/>
            </w:r>
          </w:hyperlink>
        </w:p>
        <w:p w14:paraId="09DABB4A" w14:textId="47DE8BFC" w:rsidR="00204366" w:rsidRDefault="004C7AD0">
          <w:pPr>
            <w:pStyle w:val="TOC2"/>
            <w:tabs>
              <w:tab w:val="right" w:pos="9620"/>
            </w:tabs>
            <w:rPr>
              <w:noProof/>
            </w:rPr>
          </w:pPr>
          <w:hyperlink w:anchor="_Toc178685072" w:history="1">
            <w:r w:rsidR="00204366" w:rsidRPr="006C1D61">
              <w:rPr>
                <w:rStyle w:val="Hyperlink"/>
                <w:noProof/>
              </w:rPr>
              <w:t>REFERENCE LIST AND FURTHER READING</w:t>
            </w:r>
            <w:r w:rsidR="00204366">
              <w:rPr>
                <w:noProof/>
                <w:webHidden/>
              </w:rPr>
              <w:tab/>
            </w:r>
            <w:r w:rsidR="00204366">
              <w:rPr>
                <w:noProof/>
                <w:webHidden/>
              </w:rPr>
              <w:fldChar w:fldCharType="begin"/>
            </w:r>
            <w:r w:rsidR="00204366">
              <w:rPr>
                <w:noProof/>
                <w:webHidden/>
              </w:rPr>
              <w:instrText xml:space="preserve"> PAGEREF _Toc178685072 \h </w:instrText>
            </w:r>
            <w:r w:rsidR="00204366">
              <w:rPr>
                <w:noProof/>
                <w:webHidden/>
              </w:rPr>
            </w:r>
            <w:r w:rsidR="00204366">
              <w:rPr>
                <w:noProof/>
                <w:webHidden/>
              </w:rPr>
              <w:fldChar w:fldCharType="separate"/>
            </w:r>
            <w:r w:rsidR="00204366">
              <w:rPr>
                <w:noProof/>
                <w:webHidden/>
              </w:rPr>
              <w:t>10</w:t>
            </w:r>
            <w:r w:rsidR="00204366">
              <w:rPr>
                <w:noProof/>
                <w:webHidden/>
              </w:rPr>
              <w:fldChar w:fldCharType="end"/>
            </w:r>
          </w:hyperlink>
        </w:p>
        <w:p w14:paraId="274FAD86" w14:textId="64CCF026" w:rsidR="00204366" w:rsidRDefault="004C7AD0">
          <w:pPr>
            <w:pStyle w:val="TOC3"/>
            <w:tabs>
              <w:tab w:val="right" w:pos="9620"/>
            </w:tabs>
            <w:rPr>
              <w:noProof/>
            </w:rPr>
          </w:pPr>
          <w:hyperlink w:anchor="_Toc178685073" w:history="1">
            <w:r w:rsidR="00204366" w:rsidRPr="006C1D61">
              <w:rPr>
                <w:rStyle w:val="Hyperlink"/>
                <w:noProof/>
              </w:rPr>
              <w:t>END OF MODULE ASSESSMENT 1.2</w:t>
            </w:r>
            <w:r w:rsidR="00204366">
              <w:rPr>
                <w:noProof/>
                <w:webHidden/>
              </w:rPr>
              <w:tab/>
            </w:r>
            <w:r w:rsidR="00204366">
              <w:rPr>
                <w:noProof/>
                <w:webHidden/>
              </w:rPr>
              <w:fldChar w:fldCharType="begin"/>
            </w:r>
            <w:r w:rsidR="00204366">
              <w:rPr>
                <w:noProof/>
                <w:webHidden/>
              </w:rPr>
              <w:instrText xml:space="preserve"> PAGEREF _Toc178685073 \h </w:instrText>
            </w:r>
            <w:r w:rsidR="00204366">
              <w:rPr>
                <w:noProof/>
                <w:webHidden/>
              </w:rPr>
            </w:r>
            <w:r w:rsidR="00204366">
              <w:rPr>
                <w:noProof/>
                <w:webHidden/>
              </w:rPr>
              <w:fldChar w:fldCharType="separate"/>
            </w:r>
            <w:r w:rsidR="00204366">
              <w:rPr>
                <w:noProof/>
                <w:webHidden/>
              </w:rPr>
              <w:t>11</w:t>
            </w:r>
            <w:r w:rsidR="00204366">
              <w:rPr>
                <w:noProof/>
                <w:webHidden/>
              </w:rPr>
              <w:fldChar w:fldCharType="end"/>
            </w:r>
          </w:hyperlink>
        </w:p>
        <w:p w14:paraId="36C0A487" w14:textId="4E5028B3" w:rsidR="00204366" w:rsidRDefault="004C7AD0">
          <w:pPr>
            <w:pStyle w:val="TOC2"/>
            <w:tabs>
              <w:tab w:val="right" w:pos="9620"/>
            </w:tabs>
            <w:rPr>
              <w:noProof/>
            </w:rPr>
          </w:pPr>
          <w:hyperlink w:anchor="_Toc178685074" w:history="1">
            <w:r w:rsidR="00204366" w:rsidRPr="006C1D61">
              <w:rPr>
                <w:rStyle w:val="Hyperlink"/>
                <w:noProof/>
              </w:rPr>
              <w:drawing>
                <wp:inline distT="114300" distB="114300" distL="114300" distR="114300" wp14:anchorId="77B4D408" wp14:editId="6F3729B2">
                  <wp:extent cx="423863" cy="423863"/>
                  <wp:effectExtent l="0" t="0" r="0" b="0"/>
                  <wp:docPr id="2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a:stretch>
                            <a:fillRect/>
                          </a:stretch>
                        </pic:blipFill>
                        <pic:spPr>
                          <a:xfrm>
                            <a:off x="0" y="0"/>
                            <a:ext cx="423863" cy="423863"/>
                          </a:xfrm>
                          <a:prstGeom prst="rect">
                            <a:avLst/>
                          </a:prstGeom>
                          <a:ln/>
                        </pic:spPr>
                      </pic:pic>
                    </a:graphicData>
                  </a:graphic>
                </wp:inline>
              </w:drawing>
            </w:r>
            <w:r w:rsidR="00204366">
              <w:rPr>
                <w:noProof/>
                <w:webHidden/>
              </w:rPr>
              <w:tab/>
            </w:r>
            <w:r w:rsidR="00204366">
              <w:rPr>
                <w:noProof/>
                <w:webHidden/>
              </w:rPr>
              <w:fldChar w:fldCharType="begin"/>
            </w:r>
            <w:r w:rsidR="00204366">
              <w:rPr>
                <w:noProof/>
                <w:webHidden/>
              </w:rPr>
              <w:instrText xml:space="preserve"> PAGEREF _Toc178685074 \h </w:instrText>
            </w:r>
            <w:r w:rsidR="00204366">
              <w:rPr>
                <w:noProof/>
                <w:webHidden/>
              </w:rPr>
            </w:r>
            <w:r w:rsidR="00204366">
              <w:rPr>
                <w:noProof/>
                <w:webHidden/>
              </w:rPr>
              <w:fldChar w:fldCharType="separate"/>
            </w:r>
            <w:r w:rsidR="00204366">
              <w:rPr>
                <w:noProof/>
                <w:webHidden/>
              </w:rPr>
              <w:t>11</w:t>
            </w:r>
            <w:r w:rsidR="00204366">
              <w:rPr>
                <w:noProof/>
                <w:webHidden/>
              </w:rPr>
              <w:fldChar w:fldCharType="end"/>
            </w:r>
          </w:hyperlink>
        </w:p>
        <w:p w14:paraId="1774A763" w14:textId="7604DA89" w:rsidR="00204366" w:rsidRDefault="004C7AD0">
          <w:pPr>
            <w:pStyle w:val="TOC2"/>
            <w:tabs>
              <w:tab w:val="right" w:pos="9620"/>
            </w:tabs>
            <w:rPr>
              <w:noProof/>
            </w:rPr>
          </w:pPr>
          <w:hyperlink w:anchor="_Toc178685075" w:history="1">
            <w:r w:rsidR="00204366" w:rsidRPr="006C1D61">
              <w:rPr>
                <w:rStyle w:val="Hyperlink"/>
                <w:noProof/>
              </w:rPr>
              <w:t>TAKE HOME MESSAGE/SELF REFLECTION</w:t>
            </w:r>
            <w:r w:rsidR="00204366">
              <w:rPr>
                <w:noProof/>
                <w:webHidden/>
              </w:rPr>
              <w:tab/>
            </w:r>
            <w:r w:rsidR="00204366">
              <w:rPr>
                <w:noProof/>
                <w:webHidden/>
              </w:rPr>
              <w:fldChar w:fldCharType="begin"/>
            </w:r>
            <w:r w:rsidR="00204366">
              <w:rPr>
                <w:noProof/>
                <w:webHidden/>
              </w:rPr>
              <w:instrText xml:space="preserve"> PAGEREF _Toc178685075 \h </w:instrText>
            </w:r>
            <w:r w:rsidR="00204366">
              <w:rPr>
                <w:noProof/>
                <w:webHidden/>
              </w:rPr>
            </w:r>
            <w:r w:rsidR="00204366">
              <w:rPr>
                <w:noProof/>
                <w:webHidden/>
              </w:rPr>
              <w:fldChar w:fldCharType="separate"/>
            </w:r>
            <w:r w:rsidR="00204366">
              <w:rPr>
                <w:noProof/>
                <w:webHidden/>
              </w:rPr>
              <w:t>11</w:t>
            </w:r>
            <w:r w:rsidR="00204366">
              <w:rPr>
                <w:noProof/>
                <w:webHidden/>
              </w:rPr>
              <w:fldChar w:fldCharType="end"/>
            </w:r>
          </w:hyperlink>
        </w:p>
        <w:p w14:paraId="71463A5B" w14:textId="0E570B11" w:rsidR="00204366" w:rsidRDefault="004C7AD0">
          <w:pPr>
            <w:pStyle w:val="TOC3"/>
            <w:tabs>
              <w:tab w:val="right" w:pos="9620"/>
            </w:tabs>
            <w:rPr>
              <w:noProof/>
            </w:rPr>
          </w:pPr>
          <w:hyperlink w:anchor="_Toc178685076" w:history="1">
            <w:r w:rsidR="00204366" w:rsidRPr="006C1D61">
              <w:rPr>
                <w:rStyle w:val="Hyperlink"/>
                <w:noProof/>
              </w:rPr>
              <w:t>WHAT’S NEXT?</w:t>
            </w:r>
            <w:r w:rsidR="00204366">
              <w:rPr>
                <w:noProof/>
                <w:webHidden/>
              </w:rPr>
              <w:tab/>
            </w:r>
            <w:r w:rsidR="00204366">
              <w:rPr>
                <w:noProof/>
                <w:webHidden/>
              </w:rPr>
              <w:fldChar w:fldCharType="begin"/>
            </w:r>
            <w:r w:rsidR="00204366">
              <w:rPr>
                <w:noProof/>
                <w:webHidden/>
              </w:rPr>
              <w:instrText xml:space="preserve"> PAGEREF _Toc178685076 \h </w:instrText>
            </w:r>
            <w:r w:rsidR="00204366">
              <w:rPr>
                <w:noProof/>
                <w:webHidden/>
              </w:rPr>
            </w:r>
            <w:r w:rsidR="00204366">
              <w:rPr>
                <w:noProof/>
                <w:webHidden/>
              </w:rPr>
              <w:fldChar w:fldCharType="separate"/>
            </w:r>
            <w:r w:rsidR="00204366">
              <w:rPr>
                <w:noProof/>
                <w:webHidden/>
              </w:rPr>
              <w:t>11</w:t>
            </w:r>
            <w:r w:rsidR="00204366">
              <w:rPr>
                <w:noProof/>
                <w:webHidden/>
              </w:rPr>
              <w:fldChar w:fldCharType="end"/>
            </w:r>
          </w:hyperlink>
        </w:p>
        <w:p w14:paraId="4A29E64E" w14:textId="2E39BA82" w:rsidR="00182A75" w:rsidRDefault="002C18D2">
          <w:pPr>
            <w:widowControl w:val="0"/>
            <w:tabs>
              <w:tab w:val="right" w:pos="12000"/>
            </w:tabs>
            <w:spacing w:before="60" w:after="0" w:line="240" w:lineRule="auto"/>
            <w:rPr>
              <w:rFonts w:ascii="Arial" w:eastAsia="Arial" w:hAnsi="Arial" w:cs="Arial"/>
              <w:b/>
              <w:color w:val="000000"/>
              <w:sz w:val="22"/>
              <w:szCs w:val="22"/>
            </w:rPr>
          </w:pPr>
          <w:r>
            <w:fldChar w:fldCharType="end"/>
          </w:r>
        </w:p>
      </w:sdtContent>
    </w:sdt>
    <w:p w14:paraId="44751148" w14:textId="77777777" w:rsidR="00182A75" w:rsidRDefault="00182A75">
      <w:pPr>
        <w:spacing w:line="240" w:lineRule="auto"/>
        <w:ind w:right="-2160"/>
        <w:rPr>
          <w:rFonts w:ascii="Century Gothic" w:eastAsia="Century Gothic" w:hAnsi="Century Gothic" w:cs="Century Gothic"/>
        </w:rPr>
        <w:sectPr w:rsidR="00182A75">
          <w:footerReference w:type="first" r:id="rId14"/>
          <w:pgSz w:w="12240" w:h="15840"/>
          <w:pgMar w:top="954" w:right="630" w:bottom="900" w:left="1980" w:header="720" w:footer="720" w:gutter="0"/>
          <w:pgNumType w:start="1"/>
          <w:cols w:space="720"/>
          <w:titlePg/>
        </w:sectPr>
      </w:pPr>
    </w:p>
    <w:p w14:paraId="5A24D3EB" w14:textId="77777777" w:rsidR="00182A75" w:rsidRDefault="00182A75">
      <w:pPr>
        <w:rPr>
          <w:rFonts w:ascii="Century Gothic" w:eastAsia="Century Gothic" w:hAnsi="Century Gothic" w:cs="Century Gothic"/>
        </w:rPr>
      </w:pPr>
    </w:p>
    <w:tbl>
      <w:tblPr>
        <w:tblStyle w:val="aff4"/>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215"/>
      </w:tblGrid>
      <w:tr w:rsidR="00182A75" w14:paraId="010409D4" w14:textId="77777777">
        <w:tc>
          <w:tcPr>
            <w:tcW w:w="10215" w:type="dxa"/>
            <w:tcBorders>
              <w:top w:val="nil"/>
              <w:left w:val="nil"/>
              <w:bottom w:val="single" w:sz="4" w:space="0" w:color="037B90"/>
              <w:right w:val="nil"/>
            </w:tcBorders>
            <w:tcMar>
              <w:top w:w="0" w:type="dxa"/>
              <w:left w:w="0" w:type="dxa"/>
              <w:bottom w:w="0" w:type="dxa"/>
              <w:right w:w="0" w:type="dxa"/>
            </w:tcMar>
          </w:tcPr>
          <w:p w14:paraId="51E2B344" w14:textId="77777777" w:rsidR="00182A75" w:rsidRDefault="002C18D2">
            <w:pPr>
              <w:pStyle w:val="Heading1"/>
              <w:outlineLvl w:val="0"/>
            </w:pPr>
            <w:bookmarkStart w:id="1" w:name="_Toc178685067"/>
            <w:r>
              <w:t>MODULE 1:  Introduction to financial accounting</w:t>
            </w:r>
            <w:bookmarkEnd w:id="1"/>
            <w:r>
              <w:t xml:space="preserve"> </w:t>
            </w:r>
          </w:p>
        </w:tc>
      </w:tr>
    </w:tbl>
    <w:p w14:paraId="12F9C07E" w14:textId="6BD55BD4" w:rsidR="00182A75" w:rsidRDefault="002C18D2">
      <w:pPr>
        <w:ind w:hanging="720"/>
        <w:rPr>
          <w:b/>
          <w:color w:val="037B90"/>
          <w:sz w:val="32"/>
          <w:szCs w:val="32"/>
        </w:rPr>
      </w:pPr>
      <w:r>
        <w:rPr>
          <w:rFonts w:ascii="Century Gothic" w:eastAsia="Century Gothic" w:hAnsi="Century Gothic" w:cs="Century Gothic"/>
          <w:color w:val="FF7F50"/>
        </w:rPr>
        <w:t xml:space="preserve"> </w:t>
      </w:r>
      <w:r w:rsidRPr="00A93243">
        <w:rPr>
          <w:rFonts w:ascii="Century Gothic" w:eastAsia="Century Gothic" w:hAnsi="Century Gothic" w:cs="Century Gothic"/>
          <w:color w:val="auto"/>
        </w:rPr>
        <w:t>INSTRUCTIONAL HOURS: 4</w:t>
      </w:r>
      <w:r w:rsidR="0020727A" w:rsidRPr="00A93243">
        <w:rPr>
          <w:rFonts w:ascii="Century Gothic" w:eastAsia="Century Gothic" w:hAnsi="Century Gothic" w:cs="Century Gothic"/>
          <w:color w:val="auto"/>
        </w:rPr>
        <w:t xml:space="preserve"> </w:t>
      </w:r>
      <w:r w:rsidR="0020727A">
        <w:t>Module</w:t>
      </w:r>
      <w:r>
        <w:rPr>
          <w:b/>
          <w:color w:val="037B90"/>
          <w:sz w:val="32"/>
          <w:szCs w:val="32"/>
        </w:rPr>
        <w:t xml:space="preserve"> Overview</w:t>
      </w:r>
    </w:p>
    <w:p w14:paraId="125A5747" w14:textId="2CCA25AF" w:rsidR="00182A75" w:rsidRDefault="002C18D2">
      <w:pPr>
        <w:spacing w:before="0" w:after="0"/>
        <w:ind w:left="-630"/>
        <w:rPr>
          <w:rFonts w:ascii="Century Gothic" w:eastAsia="Century Gothic" w:hAnsi="Century Gothic" w:cs="Century Gothic"/>
        </w:rPr>
      </w:pPr>
      <w:r>
        <w:rPr>
          <w:rFonts w:ascii="Century Gothic" w:eastAsia="Century Gothic" w:hAnsi="Century Gothic" w:cs="Century Gothic"/>
        </w:rPr>
        <w:t xml:space="preserve">In this module, you will learn about the meaning and objectives of </w:t>
      </w:r>
      <w:r w:rsidR="0020727A">
        <w:rPr>
          <w:rFonts w:ascii="Century Gothic" w:eastAsia="Century Gothic" w:hAnsi="Century Gothic" w:cs="Century Gothic"/>
        </w:rPr>
        <w:t>accounting</w:t>
      </w:r>
      <w:r w:rsidR="0020727A">
        <w:rPr>
          <w:rFonts w:ascii="Times New Roman" w:eastAsia="Times New Roman" w:hAnsi="Times New Roman" w:cs="Times New Roman"/>
        </w:rPr>
        <w:t xml:space="preserve">, </w:t>
      </w:r>
      <w:r w:rsidR="0020727A">
        <w:rPr>
          <w:rFonts w:ascii="Century Gothic" w:eastAsia="Century Gothic" w:hAnsi="Century Gothic" w:cs="Century Gothic"/>
        </w:rPr>
        <w:t>accounting</w:t>
      </w:r>
      <w:r>
        <w:rPr>
          <w:rFonts w:ascii="Century Gothic" w:eastAsia="Century Gothic" w:hAnsi="Century Gothic" w:cs="Century Gothic"/>
        </w:rPr>
        <w:t xml:space="preserve"> as a source of </w:t>
      </w:r>
      <w:r w:rsidR="0020727A">
        <w:rPr>
          <w:rFonts w:ascii="Century Gothic" w:eastAsia="Century Gothic" w:hAnsi="Century Gothic" w:cs="Century Gothic"/>
        </w:rPr>
        <w:t>information, the</w:t>
      </w:r>
      <w:r>
        <w:rPr>
          <w:rFonts w:ascii="Century Gothic" w:eastAsia="Century Gothic" w:hAnsi="Century Gothic" w:cs="Century Gothic"/>
        </w:rPr>
        <w:t xml:space="preserve"> internal and external users of accounting information</w:t>
      </w:r>
      <w:r w:rsidR="000B06D3">
        <w:rPr>
          <w:rFonts w:ascii="Century Gothic" w:eastAsia="Century Gothic" w:hAnsi="Century Gothic" w:cs="Century Gothic"/>
        </w:rPr>
        <w:t xml:space="preserve"> and the </w:t>
      </w:r>
      <w:r>
        <w:rPr>
          <w:rFonts w:ascii="Century Gothic" w:eastAsia="Century Gothic" w:hAnsi="Century Gothic" w:cs="Century Gothic"/>
        </w:rPr>
        <w:t>different</w:t>
      </w:r>
      <w:r w:rsidR="000B06D3">
        <w:rPr>
          <w:rFonts w:ascii="Century Gothic" w:eastAsia="Century Gothic" w:hAnsi="Century Gothic" w:cs="Century Gothic"/>
        </w:rPr>
        <w:t xml:space="preserve"> fields/specializations in</w:t>
      </w:r>
      <w:r>
        <w:rPr>
          <w:rFonts w:ascii="Century Gothic" w:eastAsia="Century Gothic" w:hAnsi="Century Gothic" w:cs="Century Gothic"/>
        </w:rPr>
        <w:t xml:space="preserve"> accounting.</w:t>
      </w:r>
    </w:p>
    <w:p w14:paraId="2ED2F1EF" w14:textId="77777777" w:rsidR="00182A75" w:rsidRDefault="002C18D2">
      <w:pPr>
        <w:pStyle w:val="Heading3"/>
        <w:rPr>
          <w:rFonts w:ascii="Century Gothic" w:eastAsia="Century Gothic" w:hAnsi="Century Gothic" w:cs="Century Gothic"/>
          <w:sz w:val="28"/>
          <w:szCs w:val="28"/>
        </w:rPr>
      </w:pPr>
      <w:r>
        <w:rPr>
          <w:b/>
          <w:sz w:val="32"/>
          <w:szCs w:val="32"/>
        </w:rPr>
        <w:t xml:space="preserve"> </w:t>
      </w:r>
      <w:bookmarkStart w:id="2" w:name="_Toc178685068"/>
      <w:r>
        <w:rPr>
          <w:b/>
          <w:sz w:val="32"/>
          <w:szCs w:val="32"/>
        </w:rPr>
        <w:t>Learning Outcomes</w:t>
      </w:r>
      <w:bookmarkEnd w:id="2"/>
    </w:p>
    <w:p w14:paraId="6D982351" w14:textId="77777777" w:rsidR="00182A75" w:rsidRDefault="002C18D2">
      <w:pPr>
        <w:spacing w:before="0" w:after="0"/>
        <w:rPr>
          <w:rFonts w:ascii="Century Gothic" w:eastAsia="Century Gothic" w:hAnsi="Century Gothic" w:cs="Century Gothic"/>
        </w:rPr>
      </w:pPr>
      <w:r>
        <w:rPr>
          <w:rFonts w:ascii="Century Gothic" w:eastAsia="Century Gothic" w:hAnsi="Century Gothic" w:cs="Century Gothic"/>
        </w:rPr>
        <w:t>At the end of this module, you will be able to:</w:t>
      </w:r>
    </w:p>
    <w:p w14:paraId="008FD98C" w14:textId="50625803" w:rsidR="00182A75" w:rsidRDefault="003D140D" w:rsidP="007A7C9B">
      <w:pPr>
        <w:numPr>
          <w:ilvl w:val="0"/>
          <w:numId w:val="4"/>
        </w:numPr>
        <w:spacing w:before="0" w:after="0"/>
        <w:rPr>
          <w:rFonts w:ascii="Century Gothic" w:eastAsia="Century Gothic" w:hAnsi="Century Gothic" w:cs="Century Gothic"/>
        </w:rPr>
      </w:pPr>
      <w:r>
        <w:rPr>
          <w:rFonts w:ascii="Century Gothic" w:eastAsia="Century Gothic" w:hAnsi="Century Gothic" w:cs="Century Gothic"/>
        </w:rPr>
        <w:t>Explain</w:t>
      </w:r>
      <w:r w:rsidR="002C18D2">
        <w:rPr>
          <w:rFonts w:ascii="Century Gothic" w:eastAsia="Century Gothic" w:hAnsi="Century Gothic" w:cs="Century Gothic"/>
        </w:rPr>
        <w:t xml:space="preserve"> the </w:t>
      </w:r>
      <w:r>
        <w:rPr>
          <w:rFonts w:ascii="Century Gothic" w:eastAsia="Century Gothic" w:hAnsi="Century Gothic" w:cs="Century Gothic"/>
        </w:rPr>
        <w:t>nature</w:t>
      </w:r>
      <w:r w:rsidR="002C18D2">
        <w:rPr>
          <w:rFonts w:ascii="Century Gothic" w:eastAsia="Century Gothic" w:hAnsi="Century Gothic" w:cs="Century Gothic"/>
        </w:rPr>
        <w:t xml:space="preserve"> and need of accounting as a source of information</w:t>
      </w:r>
      <w:r w:rsidR="002C18D2">
        <w:rPr>
          <w:noProof/>
        </w:rPr>
        <w:drawing>
          <wp:anchor distT="0" distB="0" distL="114300" distR="114300" simplePos="0" relativeHeight="251661312" behindDoc="0" locked="0" layoutInCell="1" hidden="0" allowOverlap="1" wp14:anchorId="76D5EB1F" wp14:editId="07A9F376">
            <wp:simplePos x="0" y="0"/>
            <wp:positionH relativeFrom="column">
              <wp:posOffset>114300</wp:posOffset>
            </wp:positionH>
            <wp:positionV relativeFrom="paragraph">
              <wp:posOffset>190500</wp:posOffset>
            </wp:positionV>
            <wp:extent cx="576263" cy="592051"/>
            <wp:effectExtent l="0" t="0" r="0" b="0"/>
            <wp:wrapSquare wrapText="bothSides" distT="0" distB="0" distL="114300" distR="114300"/>
            <wp:docPr id="55"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5"/>
                    <a:srcRect l="1332" r="1333"/>
                    <a:stretch>
                      <a:fillRect/>
                    </a:stretch>
                  </pic:blipFill>
                  <pic:spPr>
                    <a:xfrm>
                      <a:off x="0" y="0"/>
                      <a:ext cx="576263" cy="592051"/>
                    </a:xfrm>
                    <a:prstGeom prst="rect">
                      <a:avLst/>
                    </a:prstGeom>
                    <a:ln/>
                  </pic:spPr>
                </pic:pic>
              </a:graphicData>
            </a:graphic>
          </wp:anchor>
        </w:drawing>
      </w:r>
      <w:r>
        <w:rPr>
          <w:rFonts w:ascii="Century Gothic" w:eastAsia="Century Gothic" w:hAnsi="Century Gothic" w:cs="Century Gothic"/>
        </w:rPr>
        <w:t xml:space="preserve"> for decision making</w:t>
      </w:r>
    </w:p>
    <w:p w14:paraId="29997626" w14:textId="3A3294DD" w:rsidR="00182A75" w:rsidRDefault="002C18D2" w:rsidP="007A7C9B">
      <w:pPr>
        <w:numPr>
          <w:ilvl w:val="0"/>
          <w:numId w:val="4"/>
        </w:numPr>
        <w:spacing w:before="0" w:after="0"/>
        <w:rPr>
          <w:rFonts w:ascii="Century Gothic" w:eastAsia="Century Gothic" w:hAnsi="Century Gothic" w:cs="Century Gothic"/>
        </w:rPr>
      </w:pPr>
      <w:r>
        <w:rPr>
          <w:rFonts w:ascii="Century Gothic" w:eastAsia="Century Gothic" w:hAnsi="Century Gothic" w:cs="Century Gothic"/>
        </w:rPr>
        <w:t>Identify the various users of accounting information and why they would be interested in the accounting information</w:t>
      </w:r>
    </w:p>
    <w:p w14:paraId="7F5662AC" w14:textId="5B0B23FE" w:rsidR="00182A75" w:rsidRDefault="002C18D2" w:rsidP="007A7C9B">
      <w:pPr>
        <w:numPr>
          <w:ilvl w:val="0"/>
          <w:numId w:val="4"/>
        </w:numPr>
        <w:spacing w:before="0" w:after="0"/>
        <w:rPr>
          <w:rFonts w:ascii="Century Gothic" w:eastAsia="Century Gothic" w:hAnsi="Century Gothic" w:cs="Century Gothic"/>
        </w:rPr>
      </w:pPr>
      <w:r>
        <w:rPr>
          <w:rFonts w:ascii="Century Gothic" w:eastAsia="Century Gothic" w:hAnsi="Century Gothic" w:cs="Century Gothic"/>
        </w:rPr>
        <w:t xml:space="preserve">Describe the different </w:t>
      </w:r>
      <w:r w:rsidR="00DF2E5B">
        <w:rPr>
          <w:rFonts w:ascii="Century Gothic" w:eastAsia="Century Gothic" w:hAnsi="Century Gothic" w:cs="Century Gothic"/>
        </w:rPr>
        <w:t>fields</w:t>
      </w:r>
      <w:r>
        <w:rPr>
          <w:rFonts w:ascii="Century Gothic" w:eastAsia="Century Gothic" w:hAnsi="Century Gothic" w:cs="Century Gothic"/>
        </w:rPr>
        <w:t xml:space="preserve"> of accounting </w:t>
      </w:r>
    </w:p>
    <w:p w14:paraId="30146825" w14:textId="3E7C1831" w:rsidR="00182A75" w:rsidRDefault="000B06D3" w:rsidP="007A7C9B">
      <w:pPr>
        <w:numPr>
          <w:ilvl w:val="0"/>
          <w:numId w:val="4"/>
        </w:numPr>
        <w:spacing w:before="0" w:after="0"/>
        <w:rPr>
          <w:rFonts w:ascii="Century Gothic" w:eastAsia="Century Gothic" w:hAnsi="Century Gothic" w:cs="Century Gothic"/>
        </w:rPr>
      </w:pPr>
      <w:r>
        <w:rPr>
          <w:rFonts w:ascii="Century Gothic" w:eastAsia="Century Gothic" w:hAnsi="Century Gothic" w:cs="Century Gothic"/>
        </w:rPr>
        <w:t>Demonstrate</w:t>
      </w:r>
      <w:r w:rsidR="00DF2E5B">
        <w:rPr>
          <w:rFonts w:ascii="Century Gothic" w:eastAsia="Century Gothic" w:hAnsi="Century Gothic" w:cs="Century Gothic"/>
        </w:rPr>
        <w:t xml:space="preserve"> an understanding</w:t>
      </w:r>
      <w:r w:rsidR="002C18D2">
        <w:rPr>
          <w:rFonts w:ascii="Century Gothic" w:eastAsia="Century Gothic" w:hAnsi="Century Gothic" w:cs="Century Gothic"/>
        </w:rPr>
        <w:t xml:space="preserve"> the </w:t>
      </w:r>
      <w:r>
        <w:rPr>
          <w:rFonts w:ascii="Century Gothic" w:eastAsia="Century Gothic" w:hAnsi="Century Gothic" w:cs="Century Gothic"/>
        </w:rPr>
        <w:t>basic stages involved in the accounting process</w:t>
      </w:r>
    </w:p>
    <w:p w14:paraId="19EC14DB" w14:textId="77777777" w:rsidR="00182A75" w:rsidRDefault="002C18D2">
      <w:pPr>
        <w:pStyle w:val="Heading3"/>
        <w:spacing w:before="0" w:after="200"/>
        <w:ind w:left="-270" w:hanging="720"/>
        <w:rPr>
          <w:b/>
        </w:rPr>
      </w:pPr>
      <w:r>
        <w:rPr>
          <w:sz w:val="32"/>
          <w:szCs w:val="32"/>
        </w:rPr>
        <w:t xml:space="preserve">    </w:t>
      </w:r>
      <w:bookmarkStart w:id="3" w:name="_Toc178685069"/>
      <w:r>
        <w:rPr>
          <w:b/>
          <w:sz w:val="32"/>
          <w:szCs w:val="32"/>
        </w:rPr>
        <w:t>Learning Activities/Task List</w:t>
      </w:r>
      <w:bookmarkEnd w:id="3"/>
    </w:p>
    <w:p w14:paraId="10E8DEFE" w14:textId="77777777" w:rsidR="00182A75" w:rsidRPr="001D0A96" w:rsidRDefault="002C18D2" w:rsidP="00665997">
      <w:pPr>
        <w:numPr>
          <w:ilvl w:val="0"/>
          <w:numId w:val="2"/>
        </w:numPr>
        <w:spacing w:before="0" w:after="0"/>
        <w:rPr>
          <w:rFonts w:ascii="Century Gothic" w:eastAsia="Century Gothic" w:hAnsi="Century Gothic" w:cs="Century Gothic"/>
          <w:color w:val="FF0000"/>
        </w:rPr>
      </w:pPr>
      <w:r w:rsidRPr="00053ED3">
        <w:rPr>
          <w:rFonts w:ascii="Century Gothic" w:eastAsia="Century Gothic" w:hAnsi="Century Gothic" w:cs="Century Gothic"/>
          <w:color w:val="auto"/>
        </w:rPr>
        <w:t>Watch Lecture Video</w:t>
      </w:r>
      <w:r w:rsidRPr="001D0A96">
        <w:rPr>
          <w:noProof/>
          <w:color w:val="FF0000"/>
        </w:rPr>
        <w:drawing>
          <wp:anchor distT="0" distB="0" distL="0" distR="0" simplePos="0" relativeHeight="251662336" behindDoc="0" locked="0" layoutInCell="1" hidden="0" allowOverlap="1" wp14:anchorId="1DED9843" wp14:editId="3EF70421">
            <wp:simplePos x="0" y="0"/>
            <wp:positionH relativeFrom="column">
              <wp:posOffset>114300</wp:posOffset>
            </wp:positionH>
            <wp:positionV relativeFrom="paragraph">
              <wp:posOffset>136680</wp:posOffset>
            </wp:positionV>
            <wp:extent cx="581025" cy="581025"/>
            <wp:effectExtent l="0" t="0" r="0" b="0"/>
            <wp:wrapSquare wrapText="bothSides" distT="0" distB="0" distL="0" distR="0"/>
            <wp:docPr id="58" name="image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5.png" descr="Shape&#10;&#10;Description automatically generated with low confidence"/>
                    <pic:cNvPicPr preferRelativeResize="0"/>
                  </pic:nvPicPr>
                  <pic:blipFill>
                    <a:blip r:embed="rId16"/>
                    <a:srcRect/>
                    <a:stretch>
                      <a:fillRect/>
                    </a:stretch>
                  </pic:blipFill>
                  <pic:spPr>
                    <a:xfrm>
                      <a:off x="0" y="0"/>
                      <a:ext cx="581025" cy="581025"/>
                    </a:xfrm>
                    <a:prstGeom prst="rect">
                      <a:avLst/>
                    </a:prstGeom>
                    <a:ln/>
                  </pic:spPr>
                </pic:pic>
              </a:graphicData>
            </a:graphic>
          </wp:anchor>
        </w:drawing>
      </w:r>
    </w:p>
    <w:p w14:paraId="50BF6A0C" w14:textId="77777777" w:rsidR="00182A75" w:rsidRDefault="002C18D2" w:rsidP="00665997">
      <w:pPr>
        <w:numPr>
          <w:ilvl w:val="0"/>
          <w:numId w:val="2"/>
        </w:numPr>
        <w:spacing w:before="0" w:after="0"/>
        <w:rPr>
          <w:rFonts w:ascii="Century Gothic" w:eastAsia="Century Gothic" w:hAnsi="Century Gothic" w:cs="Century Gothic"/>
        </w:rPr>
      </w:pPr>
      <w:bookmarkStart w:id="4" w:name="_Hlk176261480"/>
      <w:r>
        <w:rPr>
          <w:rFonts w:ascii="Century Gothic" w:eastAsia="Century Gothic" w:hAnsi="Century Gothic" w:cs="Century Gothic"/>
        </w:rPr>
        <w:t>Review power presentation PDF</w:t>
      </w:r>
    </w:p>
    <w:bookmarkEnd w:id="4"/>
    <w:p w14:paraId="5A543BE7" w14:textId="77777777" w:rsidR="00182A75" w:rsidRDefault="002C18D2" w:rsidP="00665997">
      <w:pPr>
        <w:numPr>
          <w:ilvl w:val="0"/>
          <w:numId w:val="2"/>
        </w:numPr>
        <w:spacing w:before="0" w:after="0"/>
        <w:rPr>
          <w:rFonts w:ascii="Century Gothic" w:eastAsia="Century Gothic" w:hAnsi="Century Gothic" w:cs="Century Gothic"/>
        </w:rPr>
      </w:pPr>
      <w:r>
        <w:rPr>
          <w:rFonts w:ascii="Century Gothic" w:eastAsia="Century Gothic" w:hAnsi="Century Gothic" w:cs="Century Gothic"/>
        </w:rPr>
        <w:t>Watch lecture related videos</w:t>
      </w:r>
    </w:p>
    <w:p w14:paraId="6C8AFC2F" w14:textId="77777777" w:rsidR="00182A75" w:rsidRDefault="002C18D2" w:rsidP="00665997">
      <w:pPr>
        <w:numPr>
          <w:ilvl w:val="0"/>
          <w:numId w:val="2"/>
        </w:numPr>
        <w:spacing w:before="0" w:after="0"/>
        <w:rPr>
          <w:rFonts w:ascii="Century Gothic" w:eastAsia="Century Gothic" w:hAnsi="Century Gothic" w:cs="Century Gothic"/>
        </w:rPr>
      </w:pPr>
      <w:r>
        <w:rPr>
          <w:rFonts w:ascii="Century Gothic" w:eastAsia="Century Gothic" w:hAnsi="Century Gothic" w:cs="Century Gothic"/>
        </w:rPr>
        <w:t>Complete participation assignment:  Quiz 1</w:t>
      </w:r>
    </w:p>
    <w:p w14:paraId="2AF98D2A" w14:textId="77777777" w:rsidR="00182A75" w:rsidRDefault="002C18D2" w:rsidP="00665997">
      <w:pPr>
        <w:numPr>
          <w:ilvl w:val="0"/>
          <w:numId w:val="2"/>
        </w:numPr>
        <w:spacing w:before="0" w:after="0"/>
        <w:rPr>
          <w:rFonts w:ascii="Century Gothic" w:eastAsia="Century Gothic" w:hAnsi="Century Gothic" w:cs="Century Gothic"/>
        </w:rPr>
      </w:pPr>
      <w:r>
        <w:rPr>
          <w:rFonts w:ascii="Century Gothic" w:eastAsia="Century Gothic" w:hAnsi="Century Gothic" w:cs="Century Gothic"/>
        </w:rPr>
        <w:t>Complete personal introduction video</w:t>
      </w:r>
    </w:p>
    <w:p w14:paraId="7252E761" w14:textId="77777777" w:rsidR="00182A75" w:rsidRDefault="00182A75">
      <w:pPr>
        <w:spacing w:before="0" w:after="0"/>
        <w:rPr>
          <w:rFonts w:ascii="Century Gothic" w:eastAsia="Century Gothic" w:hAnsi="Century Gothic" w:cs="Century Gothic"/>
          <w:smallCaps/>
          <w:color w:val="037B90"/>
          <w:sz w:val="40"/>
          <w:szCs w:val="40"/>
        </w:rPr>
      </w:pPr>
    </w:p>
    <w:p w14:paraId="5784CDEC" w14:textId="77777777" w:rsidR="00182A75" w:rsidRDefault="002C18D2">
      <w:pPr>
        <w:pStyle w:val="Heading2"/>
        <w:spacing w:before="0"/>
      </w:pPr>
      <w:bookmarkStart w:id="5" w:name="_heading=h.bk3abhwf9wij" w:colFirst="0" w:colLast="0"/>
      <w:bookmarkStart w:id="6" w:name="_Toc178685070"/>
      <w:bookmarkEnd w:id="5"/>
      <w:r>
        <w:t>INSTRUCTIONAL MATERIALS &amp; LEARNING ACTIVITIES</w:t>
      </w:r>
      <w:bookmarkEnd w:id="6"/>
      <w:r>
        <w:t xml:space="preserve"> </w:t>
      </w:r>
    </w:p>
    <w:p w14:paraId="1CDCBD50" w14:textId="77777777" w:rsidR="00182A75" w:rsidRDefault="00182A75">
      <w:pPr>
        <w:spacing w:before="0" w:after="0" w:line="240" w:lineRule="auto"/>
        <w:rPr>
          <w:rFonts w:ascii="Century Gothic" w:eastAsia="Century Gothic" w:hAnsi="Century Gothic" w:cs="Century Gothic"/>
          <w:color w:val="FF7F50"/>
          <w:sz w:val="22"/>
          <w:szCs w:val="22"/>
        </w:rPr>
      </w:pPr>
    </w:p>
    <w:p w14:paraId="014365CD" w14:textId="77777777" w:rsidR="00D4738E" w:rsidRDefault="00D4738E">
      <w:pPr>
        <w:spacing w:before="0" w:after="0" w:line="240" w:lineRule="auto"/>
        <w:rPr>
          <w:rFonts w:ascii="Century Gothic" w:eastAsia="Century Gothic" w:hAnsi="Century Gothic" w:cs="Century Gothic"/>
          <w:color w:val="FF7F50"/>
          <w:sz w:val="22"/>
          <w:szCs w:val="22"/>
        </w:rPr>
      </w:pPr>
    </w:p>
    <w:p w14:paraId="3D338452" w14:textId="426EA077" w:rsidR="004B5F36" w:rsidRDefault="008A36F9" w:rsidP="008A36F9">
      <w:pPr>
        <w:spacing w:before="0" w:after="0" w:line="240" w:lineRule="auto"/>
        <w:rPr>
          <w:rFonts w:ascii="Century Gothic" w:eastAsia="Century Gothic" w:hAnsi="Century Gothic" w:cs="Century Gothic"/>
          <w:b/>
          <w:bCs/>
        </w:rPr>
      </w:pPr>
      <w:r w:rsidRPr="008A36F9">
        <w:rPr>
          <w:rFonts w:ascii="Century Gothic" w:eastAsia="Century Gothic" w:hAnsi="Century Gothic" w:cs="Century Gothic"/>
          <w:b/>
          <w:bCs/>
        </w:rPr>
        <w:t>Introduction to Accounting</w:t>
      </w:r>
    </w:p>
    <w:p w14:paraId="30DB1368" w14:textId="77777777" w:rsidR="008A36F9" w:rsidRDefault="008A36F9" w:rsidP="008A36F9">
      <w:pPr>
        <w:spacing w:before="0" w:after="0" w:line="240" w:lineRule="auto"/>
        <w:rPr>
          <w:rFonts w:ascii="Century Gothic" w:eastAsia="Century Gothic" w:hAnsi="Century Gothic" w:cs="Century Gothic"/>
        </w:rPr>
      </w:pPr>
    </w:p>
    <w:p w14:paraId="3464F7BF" w14:textId="77777777" w:rsidR="00D633D6" w:rsidRPr="00D633D6" w:rsidRDefault="00D633D6" w:rsidP="00D633D6">
      <w:pPr>
        <w:spacing w:before="0" w:after="0" w:line="240" w:lineRule="auto"/>
        <w:rPr>
          <w:rFonts w:ascii="Century Gothic" w:eastAsia="Century Gothic" w:hAnsi="Century Gothic" w:cs="Century Gothic"/>
        </w:rPr>
      </w:pPr>
    </w:p>
    <w:tbl>
      <w:tblPr>
        <w:tblW w:w="960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125"/>
        <w:gridCol w:w="8475"/>
      </w:tblGrid>
      <w:sdt>
        <w:sdtPr>
          <w:rPr>
            <w:b/>
          </w:rPr>
          <w:tag w:val="goog_rdk_7"/>
          <w:id w:val="430240917"/>
          <w:lock w:val="contentLocked"/>
        </w:sdtPr>
        <w:sdtEndPr/>
        <w:sdtContent>
          <w:tr w:rsidR="00D633D6" w:rsidRPr="00D633D6" w14:paraId="52E328A6" w14:textId="77777777" w:rsidTr="005C0C66">
            <w:tc>
              <w:tcPr>
                <w:tcW w:w="1125" w:type="dxa"/>
                <w:shd w:val="clear" w:color="auto" w:fill="auto"/>
                <w:tcMar>
                  <w:top w:w="0" w:type="dxa"/>
                  <w:left w:w="0" w:type="dxa"/>
                  <w:bottom w:w="0" w:type="dxa"/>
                  <w:right w:w="0" w:type="dxa"/>
                </w:tcMar>
                <w:vAlign w:val="center"/>
              </w:tcPr>
              <w:p w14:paraId="208118A8" w14:textId="77777777" w:rsidR="00D633D6" w:rsidRPr="00D633D6" w:rsidRDefault="00D633D6" w:rsidP="00D633D6">
                <w:pPr>
                  <w:widowControl w:val="0"/>
                  <w:spacing w:after="0"/>
                  <w:rPr>
                    <w:rFonts w:ascii="Century Gothic" w:eastAsia="Century Gothic" w:hAnsi="Century Gothic" w:cs="Century Gothic"/>
                    <w:b/>
                    <w:color w:val="037B90"/>
                    <w:sz w:val="28"/>
                    <w:szCs w:val="28"/>
                  </w:rPr>
                </w:pPr>
                <w:r w:rsidRPr="00D633D6">
                  <w:rPr>
                    <w:rFonts w:ascii="Century Gothic" w:eastAsia="Century Gothic" w:hAnsi="Century Gothic" w:cs="Century Gothic"/>
                    <w:b/>
                    <w:noProof/>
                    <w:color w:val="037B90"/>
                    <w:sz w:val="28"/>
                    <w:szCs w:val="28"/>
                  </w:rPr>
                  <w:drawing>
                    <wp:inline distT="114300" distB="114300" distL="114300" distR="114300" wp14:anchorId="6F9B461D" wp14:editId="32DDB043">
                      <wp:extent cx="509588" cy="515250"/>
                      <wp:effectExtent l="0" t="0" r="0" b="0"/>
                      <wp:docPr id="101"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7"/>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139B9656" w14:textId="77777777" w:rsidR="00D633D6" w:rsidRPr="00D633D6" w:rsidRDefault="00D633D6" w:rsidP="00D633D6">
                <w:pPr>
                  <w:keepNext/>
                  <w:keepLines/>
                  <w:spacing w:before="240" w:after="40"/>
                  <w:outlineLvl w:val="3"/>
                  <w:rPr>
                    <w:rFonts w:ascii="Century Gothic" w:eastAsia="Century Gothic" w:hAnsi="Century Gothic" w:cs="Century Gothic"/>
                    <w:b/>
                  </w:rPr>
                </w:pPr>
                <w:r w:rsidRPr="00D633D6">
                  <w:rPr>
                    <w:b/>
                    <w:smallCaps/>
                    <w:sz w:val="32"/>
                    <w:szCs w:val="32"/>
                  </w:rPr>
                  <w:t>VIDEO 3 (Youtube, please include link)</w:t>
                </w:r>
              </w:p>
            </w:tc>
          </w:tr>
        </w:sdtContent>
      </w:sdt>
    </w:tbl>
    <w:p w14:paraId="4EA0D83A" w14:textId="77777777" w:rsidR="00D633D6" w:rsidRDefault="00D633D6" w:rsidP="008A36F9">
      <w:pPr>
        <w:spacing w:before="0" w:after="0" w:line="240" w:lineRule="auto"/>
        <w:rPr>
          <w:rFonts w:ascii="Century Gothic" w:eastAsia="Century Gothic" w:hAnsi="Century Gothic" w:cs="Century Gothic"/>
        </w:rPr>
      </w:pPr>
    </w:p>
    <w:p w14:paraId="4A2EE012" w14:textId="1A1E9839" w:rsidR="00D633D6" w:rsidRPr="003B1E6C" w:rsidRDefault="00284770" w:rsidP="008A36F9">
      <w:pPr>
        <w:spacing w:before="0" w:after="0" w:line="240" w:lineRule="auto"/>
        <w:rPr>
          <w:rFonts w:ascii="Century Gothic" w:eastAsia="Century Gothic" w:hAnsi="Century Gothic" w:cs="Century Gothic"/>
          <w:b/>
          <w:bCs/>
        </w:rPr>
      </w:pPr>
      <w:r w:rsidRPr="003B1E6C">
        <w:rPr>
          <w:rFonts w:ascii="Century Gothic" w:eastAsia="Century Gothic" w:hAnsi="Century Gothic" w:cs="Century Gothic"/>
          <w:b/>
          <w:bCs/>
        </w:rPr>
        <w:lastRenderedPageBreak/>
        <w:t>Task 1</w:t>
      </w:r>
    </w:p>
    <w:p w14:paraId="278335F7" w14:textId="4F7EB1BE" w:rsidR="00E25CCA" w:rsidRDefault="008A36F9" w:rsidP="00E25CCA">
      <w:pPr>
        <w:spacing w:line="240" w:lineRule="auto"/>
        <w:rPr>
          <w:rFonts w:ascii="Century Gothic" w:eastAsia="Century Gothic" w:hAnsi="Century Gothic" w:cs="Century Gothic"/>
        </w:rPr>
      </w:pPr>
      <w:r w:rsidRPr="008A36F9">
        <w:rPr>
          <w:rFonts w:ascii="Century Gothic" w:eastAsia="Century Gothic" w:hAnsi="Century Gothic" w:cs="Century Gothic"/>
        </w:rPr>
        <w:t>Watch video</w:t>
      </w:r>
      <w:r w:rsidR="00E25CCA">
        <w:rPr>
          <w:rFonts w:ascii="Century Gothic" w:eastAsia="Century Gothic" w:hAnsi="Century Gothic" w:cs="Century Gothic"/>
        </w:rPr>
        <w:t xml:space="preserve"> about </w:t>
      </w:r>
      <w:r w:rsidR="00E25CCA" w:rsidRPr="004D6903">
        <w:rPr>
          <w:rFonts w:ascii="Century Gothic" w:eastAsia="Century Gothic" w:hAnsi="Century Gothic" w:cs="Century Gothic"/>
          <w:i/>
          <w:iCs/>
          <w:color w:val="auto"/>
        </w:rPr>
        <w:t>What is Accounting? By</w:t>
      </w:r>
      <w:r w:rsidR="00E25CCA">
        <w:rPr>
          <w:rFonts w:ascii="Century Gothic" w:eastAsia="Century Gothic" w:hAnsi="Century Gothic" w:cs="Century Gothic"/>
          <w:b/>
          <w:bCs/>
          <w:color w:val="auto"/>
        </w:rPr>
        <w:t xml:space="preserve"> </w:t>
      </w:r>
      <w:r w:rsidR="00E25CCA" w:rsidRPr="00A93243">
        <w:rPr>
          <w:rFonts w:ascii="Century Gothic" w:eastAsia="Century Gothic" w:hAnsi="Century Gothic" w:cs="Century Gothic"/>
          <w:bCs/>
          <w:i/>
          <w:iCs/>
          <w:color w:val="auto"/>
        </w:rPr>
        <w:t xml:space="preserve">365 </w:t>
      </w:r>
      <w:r w:rsidR="00284770" w:rsidRPr="00A93243">
        <w:rPr>
          <w:rFonts w:ascii="Century Gothic" w:eastAsia="Century Gothic" w:hAnsi="Century Gothic" w:cs="Century Gothic"/>
          <w:bCs/>
          <w:i/>
          <w:iCs/>
          <w:color w:val="auto"/>
        </w:rPr>
        <w:t>Careers</w:t>
      </w:r>
      <w:r w:rsidR="00284770">
        <w:rPr>
          <w:rFonts w:ascii="Century Gothic" w:eastAsia="Century Gothic" w:hAnsi="Century Gothic" w:cs="Century Gothic"/>
          <w:bCs/>
          <w:i/>
          <w:iCs/>
          <w:color w:val="auto"/>
        </w:rPr>
        <w:t xml:space="preserve"> </w:t>
      </w:r>
      <w:r w:rsidR="00284770" w:rsidRPr="008A36F9">
        <w:rPr>
          <w:rFonts w:ascii="Century Gothic" w:eastAsia="Century Gothic" w:hAnsi="Century Gothic" w:cs="Century Gothic"/>
        </w:rPr>
        <w:t>to</w:t>
      </w:r>
      <w:r w:rsidRPr="008A36F9">
        <w:rPr>
          <w:rFonts w:ascii="Century Gothic" w:eastAsia="Century Gothic" w:hAnsi="Century Gothic" w:cs="Century Gothic"/>
        </w:rPr>
        <w:t xml:space="preserve"> </w:t>
      </w:r>
      <w:r>
        <w:rPr>
          <w:rFonts w:ascii="Century Gothic" w:eastAsia="Century Gothic" w:hAnsi="Century Gothic" w:cs="Century Gothic"/>
        </w:rPr>
        <w:t xml:space="preserve">get </w:t>
      </w:r>
      <w:r w:rsidRPr="008A36F9">
        <w:rPr>
          <w:rFonts w:ascii="Century Gothic" w:eastAsia="Century Gothic" w:hAnsi="Century Gothic" w:cs="Century Gothic"/>
        </w:rPr>
        <w:t>an overview of what accounting is</w:t>
      </w:r>
      <w:r>
        <w:rPr>
          <w:rFonts w:ascii="Century Gothic" w:eastAsia="Century Gothic" w:hAnsi="Century Gothic" w:cs="Century Gothic"/>
        </w:rPr>
        <w:t xml:space="preserve">, why we need it and the types of accounting that are there. </w:t>
      </w:r>
    </w:p>
    <w:p w14:paraId="7A6FB55B" w14:textId="72EDCA9F" w:rsidR="008A36F9" w:rsidRPr="00E25CCA" w:rsidRDefault="008A36F9" w:rsidP="00E25CCA">
      <w:pPr>
        <w:spacing w:line="240" w:lineRule="auto"/>
        <w:rPr>
          <w:rFonts w:ascii="Century Gothic" w:eastAsia="Century Gothic" w:hAnsi="Century Gothic" w:cs="Century Gothic"/>
          <w:bCs/>
          <w:i/>
          <w:iCs/>
          <w:color w:val="auto"/>
        </w:rPr>
      </w:pPr>
      <w:r>
        <w:rPr>
          <w:rFonts w:ascii="Century Gothic" w:eastAsia="Century Gothic" w:hAnsi="Century Gothic" w:cs="Century Gothic"/>
        </w:rPr>
        <w:t xml:space="preserve">Click on the link below to </w:t>
      </w:r>
      <w:r w:rsidR="001D0A96">
        <w:rPr>
          <w:rFonts w:ascii="Century Gothic" w:eastAsia="Century Gothic" w:hAnsi="Century Gothic" w:cs="Century Gothic"/>
        </w:rPr>
        <w:t>access</w:t>
      </w:r>
      <w:r>
        <w:rPr>
          <w:rFonts w:ascii="Century Gothic" w:eastAsia="Century Gothic" w:hAnsi="Century Gothic" w:cs="Century Gothic"/>
        </w:rPr>
        <w:t xml:space="preserve"> the lecture video</w:t>
      </w:r>
    </w:p>
    <w:p w14:paraId="759FADED" w14:textId="4CC20B9E" w:rsidR="00BB52C8" w:rsidRPr="00BB52C8" w:rsidRDefault="004C7AD0" w:rsidP="00BB52C8">
      <w:pPr>
        <w:spacing w:line="240" w:lineRule="auto"/>
        <w:rPr>
          <w:rFonts w:ascii="Century Gothic" w:eastAsia="Century Gothic" w:hAnsi="Century Gothic" w:cs="Century Gothic"/>
          <w:bCs/>
          <w:i/>
          <w:iCs/>
          <w:color w:val="auto"/>
        </w:rPr>
      </w:pPr>
      <w:hyperlink r:id="rId18" w:history="1">
        <w:r w:rsidR="007021F4" w:rsidRPr="00A70DB2">
          <w:rPr>
            <w:rStyle w:val="Hyperlink"/>
            <w:rFonts w:ascii="Century Gothic" w:eastAsia="Century Gothic" w:hAnsi="Century Gothic" w:cs="Century Gothic"/>
            <w:bCs/>
            <w:color w:val="0070C0"/>
          </w:rPr>
          <w:t>https://www.youtube.com/watch?v=ABjCVTBnO_U</w:t>
        </w:r>
      </w:hyperlink>
      <w:r w:rsidR="00EC36C1">
        <w:rPr>
          <w:rStyle w:val="Hyperlink"/>
          <w:rFonts w:ascii="Century Gothic" w:eastAsia="Century Gothic" w:hAnsi="Century Gothic" w:cs="Century Gothic"/>
          <w:bCs/>
          <w:color w:val="0070C0"/>
        </w:rPr>
        <w:t xml:space="preserve"> </w:t>
      </w:r>
      <w:r w:rsidR="00EC36C1" w:rsidRPr="00EC36C1">
        <w:rPr>
          <w:rStyle w:val="Hyperlink"/>
          <w:rFonts w:ascii="Century Gothic" w:eastAsia="Century Gothic" w:hAnsi="Century Gothic" w:cs="Century Gothic"/>
          <w:bCs/>
          <w:color w:val="0070C0"/>
          <w:u w:val="none"/>
        </w:rPr>
        <w:t xml:space="preserve">  </w:t>
      </w:r>
    </w:p>
    <w:p w14:paraId="157E78B9" w14:textId="53D15F16" w:rsidR="008A36F9" w:rsidRPr="00A70DB2" w:rsidRDefault="00284770" w:rsidP="008A36F9">
      <w:pPr>
        <w:spacing w:before="0" w:after="0" w:line="240" w:lineRule="auto"/>
        <w:rPr>
          <w:rFonts w:ascii="Century Gothic" w:eastAsia="Century Gothic" w:hAnsi="Century Gothic" w:cs="Century Gothic"/>
          <w:bCs/>
          <w:color w:val="0070C0"/>
        </w:rPr>
      </w:pPr>
      <w:r w:rsidRPr="003B1E6C">
        <w:rPr>
          <w:rStyle w:val="Hyperlink"/>
          <w:rFonts w:ascii="Century Gothic" w:eastAsia="Century Gothic" w:hAnsi="Century Gothic" w:cs="Century Gothic"/>
          <w:bCs/>
          <w:color w:val="auto"/>
          <w:u w:val="none"/>
        </w:rPr>
        <w:t>Task 2</w:t>
      </w:r>
      <w:r w:rsidR="00EC36C1" w:rsidRPr="00EC36C1">
        <w:rPr>
          <w:rStyle w:val="Hyperlink"/>
          <w:rFonts w:ascii="Century Gothic" w:eastAsia="Century Gothic" w:hAnsi="Century Gothic" w:cs="Century Gothic"/>
          <w:bCs/>
          <w:color w:val="0070C0"/>
          <w:u w:val="none"/>
        </w:rPr>
        <w:t xml:space="preserve">                   </w:t>
      </w:r>
    </w:p>
    <w:p w14:paraId="12DBCE4C" w14:textId="06BEA9A8" w:rsidR="00E25CCA" w:rsidRDefault="008A36F9" w:rsidP="00082E08">
      <w:pPr>
        <w:spacing w:before="0" w:after="0" w:line="240" w:lineRule="auto"/>
        <w:rPr>
          <w:rFonts w:ascii="Century Gothic" w:eastAsia="Century Gothic" w:hAnsi="Century Gothic" w:cs="Century Gothic"/>
        </w:rPr>
      </w:pPr>
      <w:r>
        <w:rPr>
          <w:rFonts w:ascii="Century Gothic" w:eastAsia="Century Gothic" w:hAnsi="Century Gothic" w:cs="Century Gothic"/>
        </w:rPr>
        <w:t>After you watch the video</w:t>
      </w:r>
    </w:p>
    <w:p w14:paraId="04D34F81" w14:textId="1CAC2AB4" w:rsidR="00E25CCA" w:rsidRDefault="00F0484B" w:rsidP="00082E08">
      <w:pPr>
        <w:spacing w:before="0" w:after="0" w:line="240" w:lineRule="auto"/>
        <w:rPr>
          <w:rFonts w:ascii="Century Gothic" w:eastAsia="Century Gothic" w:hAnsi="Century Gothic" w:cs="Century Gothic"/>
        </w:rPr>
      </w:pPr>
      <w:r>
        <w:rPr>
          <w:rFonts w:ascii="Century Gothic" w:eastAsia="Century Gothic" w:hAnsi="Century Gothic" w:cs="Century Gothic"/>
        </w:rPr>
        <w:t>Read the following lecture notes and respond to tas</w:t>
      </w:r>
      <w:r w:rsidR="003B1E6C">
        <w:rPr>
          <w:rFonts w:ascii="Century Gothic" w:eastAsia="Century Gothic" w:hAnsi="Century Gothic" w:cs="Century Gothic"/>
        </w:rPr>
        <w:t>k 3</w:t>
      </w:r>
    </w:p>
    <w:p w14:paraId="64DF74CA" w14:textId="663231FF" w:rsidR="00182A75" w:rsidRPr="00A93243" w:rsidRDefault="00C46C3A" w:rsidP="007A7C9B">
      <w:pPr>
        <w:pStyle w:val="ListParagraph"/>
        <w:numPr>
          <w:ilvl w:val="1"/>
          <w:numId w:val="69"/>
        </w:numPr>
        <w:spacing w:after="0"/>
        <w:rPr>
          <w:rFonts w:ascii="Century Gothic" w:eastAsia="Century Gothic" w:hAnsi="Century Gothic" w:cs="Century Gothic"/>
          <w:b/>
          <w:color w:val="auto"/>
        </w:rPr>
      </w:pPr>
      <w:r w:rsidRPr="00A93243">
        <w:rPr>
          <w:rFonts w:ascii="Century Gothic" w:eastAsia="Century Gothic" w:hAnsi="Century Gothic" w:cs="Century Gothic"/>
          <w:b/>
          <w:color w:val="auto"/>
        </w:rPr>
        <w:t>Definition of Accounting</w:t>
      </w:r>
    </w:p>
    <w:p w14:paraId="1A3CE43B" w14:textId="5762D878" w:rsidR="00C46C3A" w:rsidRPr="00C46C3A" w:rsidRDefault="00E25CCA" w:rsidP="00C46C3A">
      <w:pPr>
        <w:spacing w:after="0"/>
        <w:ind w:left="360"/>
        <w:rPr>
          <w:rFonts w:ascii="Century Gothic" w:eastAsia="Century Gothic" w:hAnsi="Century Gothic" w:cs="Century Gothic"/>
          <w:color w:val="000000"/>
        </w:rPr>
      </w:pPr>
      <w:r>
        <w:rPr>
          <w:rFonts w:ascii="Century Gothic" w:eastAsia="Century Gothic" w:hAnsi="Century Gothic" w:cs="Century Gothic"/>
          <w:color w:val="000000"/>
        </w:rPr>
        <w:t>Here,</w:t>
      </w:r>
      <w:r w:rsidR="00C46C3A" w:rsidRPr="00C46C3A">
        <w:rPr>
          <w:rFonts w:ascii="Century Gothic" w:eastAsia="Century Gothic" w:hAnsi="Century Gothic" w:cs="Century Gothic"/>
          <w:color w:val="000000"/>
        </w:rPr>
        <w:t xml:space="preserve"> you are going to learn about the various definitions explaining accounting and the objectives of accounting as a practice in business enterprises.</w:t>
      </w:r>
    </w:p>
    <w:p w14:paraId="48725C71" w14:textId="77777777" w:rsidR="00E25CCA" w:rsidRDefault="00E25CCA" w:rsidP="00C46C3A">
      <w:pPr>
        <w:ind w:left="720"/>
        <w:contextualSpacing/>
        <w:rPr>
          <w:rFonts w:ascii="Century Gothic" w:eastAsia="Century Gothic" w:hAnsi="Century Gothic" w:cs="Century Gothic"/>
          <w:b/>
          <w:bCs/>
          <w:color w:val="000000"/>
        </w:rPr>
      </w:pPr>
    </w:p>
    <w:p w14:paraId="7C48F630" w14:textId="06175707" w:rsidR="00C46C3A" w:rsidRPr="00C46C3A" w:rsidRDefault="00C46C3A" w:rsidP="00C46C3A">
      <w:pPr>
        <w:ind w:left="720"/>
        <w:contextualSpacing/>
        <w:rPr>
          <w:rFonts w:ascii="Century Gothic" w:eastAsia="Century Gothic" w:hAnsi="Century Gothic" w:cs="Century Gothic"/>
          <w:b/>
          <w:bCs/>
          <w:color w:val="000000"/>
        </w:rPr>
      </w:pPr>
      <w:r w:rsidRPr="00C46C3A">
        <w:rPr>
          <w:rFonts w:ascii="Century Gothic" w:eastAsia="Century Gothic" w:hAnsi="Century Gothic" w:cs="Century Gothic"/>
          <w:b/>
          <w:bCs/>
          <w:color w:val="000000"/>
        </w:rPr>
        <w:t xml:space="preserve">Definition [1] </w:t>
      </w:r>
    </w:p>
    <w:p w14:paraId="16197857" w14:textId="77777777" w:rsidR="00C46C3A" w:rsidRPr="00C46C3A" w:rsidRDefault="00C46C3A" w:rsidP="00C46C3A">
      <w:pPr>
        <w:ind w:left="720"/>
        <w:contextualSpacing/>
        <w:rPr>
          <w:rFonts w:ascii="Century Gothic" w:eastAsia="Century Gothic" w:hAnsi="Century Gothic" w:cs="Century Gothic"/>
          <w:color w:val="000000"/>
        </w:rPr>
      </w:pPr>
      <w:r w:rsidRPr="00C46C3A">
        <w:rPr>
          <w:rFonts w:ascii="Century Gothic" w:eastAsia="Century Gothic" w:hAnsi="Century Gothic" w:cs="Century Gothic"/>
          <w:color w:val="000000"/>
        </w:rPr>
        <w:t>The American institute of public accountancy [1961] defines accountancy as the act of recording, classifying and summarizing in a significant manner and in terms of money transactions and events which are in part of at least of a financial character and interpreting the result thereof</w:t>
      </w:r>
    </w:p>
    <w:p w14:paraId="6A2A6078" w14:textId="77777777" w:rsidR="00C46C3A" w:rsidRPr="00C46C3A" w:rsidRDefault="00C46C3A" w:rsidP="00C46C3A">
      <w:pPr>
        <w:spacing w:after="0"/>
        <w:ind w:left="720"/>
        <w:contextualSpacing/>
        <w:rPr>
          <w:rFonts w:ascii="Century Gothic" w:eastAsia="Century Gothic" w:hAnsi="Century Gothic" w:cs="Century Gothic"/>
          <w:b/>
          <w:bCs/>
          <w:color w:val="000000"/>
        </w:rPr>
      </w:pPr>
    </w:p>
    <w:p w14:paraId="76C3C4A4" w14:textId="77777777" w:rsidR="00C46C3A" w:rsidRPr="00C46C3A" w:rsidRDefault="00C46C3A" w:rsidP="00C46C3A">
      <w:pPr>
        <w:ind w:left="720"/>
        <w:contextualSpacing/>
        <w:rPr>
          <w:rFonts w:ascii="Century Gothic" w:eastAsia="Century Gothic" w:hAnsi="Century Gothic" w:cs="Century Gothic"/>
          <w:b/>
          <w:bCs/>
          <w:color w:val="000000"/>
        </w:rPr>
      </w:pPr>
      <w:r w:rsidRPr="00C46C3A">
        <w:rPr>
          <w:rFonts w:ascii="Century Gothic" w:eastAsia="Century Gothic" w:hAnsi="Century Gothic" w:cs="Century Gothic"/>
          <w:b/>
          <w:bCs/>
          <w:color w:val="000000"/>
        </w:rPr>
        <w:t xml:space="preserve">Definition [2] </w:t>
      </w:r>
    </w:p>
    <w:p w14:paraId="4F5BBABE" w14:textId="77777777" w:rsidR="00C46C3A" w:rsidRPr="00C46C3A" w:rsidRDefault="00C46C3A" w:rsidP="00C46C3A">
      <w:pPr>
        <w:ind w:left="720"/>
        <w:contextualSpacing/>
        <w:rPr>
          <w:rFonts w:ascii="Century Gothic" w:eastAsia="Century Gothic" w:hAnsi="Century Gothic" w:cs="Century Gothic"/>
          <w:color w:val="000000"/>
        </w:rPr>
      </w:pPr>
      <w:r w:rsidRPr="00C46C3A">
        <w:rPr>
          <w:rFonts w:ascii="Century Gothic" w:eastAsia="Century Gothic" w:hAnsi="Century Gothic" w:cs="Century Gothic"/>
          <w:color w:val="000000"/>
        </w:rPr>
        <w:t>The Accounting Standards Board [1991] on the other hand defined accounting as the provision of information about the financial position, performance and financial adaptability of an enterprise that is useful to a wide range of potential</w:t>
      </w:r>
      <w:r w:rsidRPr="00C46C3A">
        <w:rPr>
          <w:rFonts w:ascii="Century Gothic" w:eastAsia="Century Gothic" w:hAnsi="Century Gothic" w:cs="Century Gothic"/>
          <w:color w:val="000000"/>
          <w:u w:val="single"/>
        </w:rPr>
        <w:t xml:space="preserve"> </w:t>
      </w:r>
      <w:r w:rsidRPr="00C46C3A">
        <w:rPr>
          <w:rFonts w:ascii="Century Gothic" w:eastAsia="Century Gothic" w:hAnsi="Century Gothic" w:cs="Century Gothic"/>
          <w:color w:val="000000"/>
        </w:rPr>
        <w:t>users in making economic decisions</w:t>
      </w:r>
    </w:p>
    <w:p w14:paraId="0D17EBE9" w14:textId="77777777" w:rsidR="00C46C3A" w:rsidRPr="00C46C3A" w:rsidRDefault="00C46C3A" w:rsidP="00C46C3A">
      <w:pPr>
        <w:ind w:left="720"/>
        <w:contextualSpacing/>
        <w:rPr>
          <w:rFonts w:ascii="Century Gothic" w:eastAsia="Century Gothic" w:hAnsi="Century Gothic" w:cs="Century Gothic"/>
          <w:color w:val="000000"/>
        </w:rPr>
      </w:pPr>
    </w:p>
    <w:p w14:paraId="69C1F7CC" w14:textId="77777777" w:rsidR="00C46C3A" w:rsidRPr="00C46C3A" w:rsidRDefault="00C46C3A" w:rsidP="00C46C3A">
      <w:pPr>
        <w:ind w:left="720"/>
        <w:contextualSpacing/>
        <w:rPr>
          <w:rFonts w:ascii="Century Gothic" w:eastAsia="Century Gothic" w:hAnsi="Century Gothic" w:cs="Century Gothic"/>
          <w:b/>
          <w:bCs/>
          <w:color w:val="000000"/>
        </w:rPr>
      </w:pPr>
      <w:r w:rsidRPr="00C46C3A">
        <w:rPr>
          <w:rFonts w:ascii="Century Gothic" w:eastAsia="Century Gothic" w:hAnsi="Century Gothic" w:cs="Century Gothic"/>
          <w:b/>
          <w:bCs/>
          <w:color w:val="000000"/>
        </w:rPr>
        <w:t>Definition (3)</w:t>
      </w:r>
    </w:p>
    <w:p w14:paraId="514C491D" w14:textId="77777777" w:rsidR="00C46C3A" w:rsidRPr="00C46C3A" w:rsidRDefault="00C46C3A" w:rsidP="00C46C3A">
      <w:pPr>
        <w:ind w:left="720"/>
        <w:contextualSpacing/>
        <w:rPr>
          <w:rFonts w:ascii="Century Gothic" w:eastAsia="Century Gothic" w:hAnsi="Century Gothic" w:cs="Century Gothic"/>
          <w:color w:val="000000"/>
        </w:rPr>
      </w:pPr>
      <w:r w:rsidRPr="00C46C3A">
        <w:rPr>
          <w:rFonts w:ascii="Century Gothic" w:eastAsia="Century Gothic" w:hAnsi="Century Gothic" w:cs="Century Gothic"/>
          <w:color w:val="000000"/>
        </w:rPr>
        <w:t>Professor N. D. Nzomo in his book [</w:t>
      </w:r>
      <w:r w:rsidRPr="008A3D30">
        <w:rPr>
          <w:rFonts w:ascii="Century Gothic" w:eastAsia="Century Gothic" w:hAnsi="Century Gothic" w:cs="Century Gothic"/>
          <w:color w:val="auto"/>
        </w:rPr>
        <w:t>Manual basic accounting</w:t>
      </w:r>
      <w:r w:rsidRPr="00C46C3A">
        <w:rPr>
          <w:rFonts w:ascii="Century Gothic" w:eastAsia="Century Gothic" w:hAnsi="Century Gothic" w:cs="Century Gothic"/>
          <w:color w:val="000000"/>
        </w:rPr>
        <w:t>] defines accounting as the art and science of recording transactions, processing the recorded transaction into a comprehensible form and communicating the information to interested parties</w:t>
      </w:r>
    </w:p>
    <w:p w14:paraId="769DCEF9" w14:textId="77777777" w:rsidR="00C46C3A" w:rsidRPr="00C46C3A" w:rsidRDefault="00C46C3A" w:rsidP="00C46C3A">
      <w:pPr>
        <w:spacing w:after="0"/>
        <w:ind w:left="720"/>
        <w:contextualSpacing/>
        <w:rPr>
          <w:rFonts w:ascii="Century Gothic" w:eastAsia="Century Gothic" w:hAnsi="Century Gothic" w:cs="Century Gothic"/>
          <w:color w:val="000000"/>
        </w:rPr>
      </w:pPr>
    </w:p>
    <w:p w14:paraId="1F1A26D0" w14:textId="096448BB" w:rsidR="00C46C3A" w:rsidRPr="00C46C3A" w:rsidRDefault="00C46C3A" w:rsidP="00C46C3A">
      <w:pPr>
        <w:spacing w:before="0" w:line="259" w:lineRule="auto"/>
        <w:rPr>
          <w:rFonts w:ascii="Century Gothic" w:eastAsia="Century Gothic" w:hAnsi="Century Gothic" w:cs="Century Gothic"/>
          <w:b/>
          <w:bCs/>
          <w:color w:val="000000"/>
        </w:rPr>
      </w:pPr>
      <w:r w:rsidRPr="00C46C3A">
        <w:rPr>
          <w:rFonts w:ascii="Century Gothic" w:eastAsia="Century Gothic" w:hAnsi="Century Gothic" w:cs="Century Gothic"/>
          <w:b/>
          <w:bCs/>
          <w:color w:val="000000"/>
        </w:rPr>
        <w:t>Common features in the definitions</w:t>
      </w:r>
    </w:p>
    <w:p w14:paraId="494FB2E2" w14:textId="77777777" w:rsidR="00C46C3A" w:rsidRPr="00C46C3A" w:rsidRDefault="00C46C3A" w:rsidP="00C46C3A">
      <w:pPr>
        <w:spacing w:before="0" w:line="259" w:lineRule="auto"/>
        <w:rPr>
          <w:rFonts w:ascii="Book Antiqua" w:eastAsia="Book Antiqua" w:hAnsi="Book Antiqua" w:cs="Book Antiqua"/>
          <w:bCs/>
          <w:color w:val="000000"/>
        </w:rPr>
      </w:pPr>
      <w:r w:rsidRPr="00C46C3A">
        <w:rPr>
          <w:rFonts w:ascii="Book Antiqua" w:eastAsia="Book Antiqua" w:hAnsi="Book Antiqua" w:cs="Book Antiqua"/>
          <w:bCs/>
          <w:color w:val="000000"/>
        </w:rPr>
        <w:t>[1] Accounting involves recording, classifying and summarizing in a significant manner transactions and events in an organization</w:t>
      </w:r>
    </w:p>
    <w:p w14:paraId="118E6038" w14:textId="77777777" w:rsidR="00C46C3A" w:rsidRPr="00C46C3A" w:rsidRDefault="00C46C3A" w:rsidP="00C46C3A">
      <w:pPr>
        <w:spacing w:before="0" w:line="259" w:lineRule="auto"/>
        <w:rPr>
          <w:rFonts w:ascii="Book Antiqua" w:eastAsia="Book Antiqua" w:hAnsi="Book Antiqua" w:cs="Book Antiqua"/>
          <w:bCs/>
          <w:color w:val="000000"/>
        </w:rPr>
      </w:pPr>
      <w:r w:rsidRPr="00C46C3A">
        <w:rPr>
          <w:rFonts w:ascii="Book Antiqua" w:eastAsia="Book Antiqua" w:hAnsi="Book Antiqua" w:cs="Book Antiqua"/>
          <w:bCs/>
          <w:color w:val="000000"/>
        </w:rPr>
        <w:t xml:space="preserve">[2] Accounting provides information about financial position, performance and financial adaptability of an organization that is useful to a wide range of potential users in making economic decisions </w:t>
      </w:r>
    </w:p>
    <w:p w14:paraId="1E0E0F33" w14:textId="77777777" w:rsidR="00C46C3A" w:rsidRPr="00C46C3A" w:rsidRDefault="00C46C3A" w:rsidP="00C46C3A">
      <w:pPr>
        <w:spacing w:before="0" w:line="259" w:lineRule="auto"/>
        <w:rPr>
          <w:rFonts w:ascii="Book Antiqua" w:eastAsia="Book Antiqua" w:hAnsi="Book Antiqua" w:cs="Book Antiqua"/>
          <w:bCs/>
          <w:color w:val="000000"/>
        </w:rPr>
      </w:pPr>
      <w:r w:rsidRPr="00C46C3A">
        <w:rPr>
          <w:rFonts w:ascii="Book Antiqua" w:eastAsia="Book Antiqua" w:hAnsi="Book Antiqua" w:cs="Book Antiqua"/>
          <w:bCs/>
          <w:color w:val="000000"/>
        </w:rPr>
        <w:lastRenderedPageBreak/>
        <w:t>[3] Accounting is a social science; it therefore leads itself easily to its analysis as information system</w:t>
      </w:r>
    </w:p>
    <w:p w14:paraId="1C69DC9D" w14:textId="77777777" w:rsidR="00C46C3A" w:rsidRPr="00C46C3A" w:rsidRDefault="00C46C3A" w:rsidP="00C46C3A">
      <w:pPr>
        <w:spacing w:before="0" w:after="0" w:line="259" w:lineRule="auto"/>
        <w:rPr>
          <w:rFonts w:ascii="Book Antiqua" w:eastAsia="Book Antiqua" w:hAnsi="Book Antiqua" w:cs="Book Antiqua"/>
          <w:bCs/>
          <w:color w:val="000000"/>
        </w:rPr>
      </w:pPr>
      <w:r w:rsidRPr="00C46C3A">
        <w:rPr>
          <w:rFonts w:ascii="Book Antiqua" w:eastAsia="Book Antiqua" w:hAnsi="Book Antiqua" w:cs="Book Antiqua"/>
          <w:bCs/>
          <w:color w:val="000000"/>
        </w:rPr>
        <w:tab/>
        <w:t>It therefore has the attributes of a system;</w:t>
      </w:r>
    </w:p>
    <w:p w14:paraId="244138A5" w14:textId="77777777" w:rsidR="00C46C3A" w:rsidRPr="00C46C3A" w:rsidRDefault="00C46C3A" w:rsidP="00C46C3A">
      <w:pPr>
        <w:spacing w:before="0" w:after="0" w:line="259" w:lineRule="auto"/>
        <w:rPr>
          <w:rFonts w:ascii="Book Antiqua" w:eastAsia="Book Antiqua" w:hAnsi="Book Antiqua" w:cs="Book Antiqua"/>
          <w:bCs/>
          <w:color w:val="000000"/>
        </w:rPr>
      </w:pPr>
      <w:r w:rsidRPr="00C46C3A">
        <w:rPr>
          <w:rFonts w:ascii="Book Antiqua" w:eastAsia="Book Antiqua" w:hAnsi="Book Antiqua" w:cs="Book Antiqua"/>
          <w:bCs/>
          <w:color w:val="000000"/>
        </w:rPr>
        <w:tab/>
        <w:t xml:space="preserve">- It has a basic quality which is to provide information </w:t>
      </w:r>
    </w:p>
    <w:p w14:paraId="7526E1F6" w14:textId="77777777" w:rsidR="00C46C3A" w:rsidRPr="00C46C3A" w:rsidRDefault="00C46C3A" w:rsidP="00C46C3A">
      <w:pPr>
        <w:spacing w:before="0" w:after="0" w:line="259" w:lineRule="auto"/>
        <w:rPr>
          <w:rFonts w:ascii="Book Antiqua" w:eastAsia="Book Antiqua" w:hAnsi="Book Antiqua" w:cs="Book Antiqua"/>
          <w:bCs/>
          <w:color w:val="000000"/>
        </w:rPr>
      </w:pPr>
      <w:r w:rsidRPr="00C46C3A">
        <w:rPr>
          <w:rFonts w:ascii="Book Antiqua" w:eastAsia="Book Antiqua" w:hAnsi="Book Antiqua" w:cs="Book Antiqua"/>
          <w:bCs/>
          <w:color w:val="000000"/>
        </w:rPr>
        <w:tab/>
        <w:t>- It has clear and well-defined elements in the form of people and equipment</w:t>
      </w:r>
    </w:p>
    <w:p w14:paraId="701FBBB1" w14:textId="6746EB4C" w:rsidR="004E2339" w:rsidRDefault="00C46C3A" w:rsidP="00C46C3A">
      <w:pPr>
        <w:spacing w:before="0" w:after="0" w:line="259" w:lineRule="auto"/>
        <w:rPr>
          <w:rFonts w:ascii="Book Antiqua" w:eastAsia="Book Antiqua" w:hAnsi="Book Antiqua" w:cs="Book Antiqua"/>
          <w:bCs/>
          <w:color w:val="000000"/>
        </w:rPr>
      </w:pPr>
      <w:r w:rsidRPr="00C46C3A">
        <w:rPr>
          <w:rFonts w:ascii="Book Antiqua" w:eastAsia="Book Antiqua" w:hAnsi="Book Antiqua" w:cs="Book Antiqua"/>
          <w:bCs/>
          <w:color w:val="000000"/>
        </w:rPr>
        <w:tab/>
        <w:t>- It has the typical activities of a system i.e., Input, Process and Output</w:t>
      </w:r>
    </w:p>
    <w:p w14:paraId="26BDB9BF" w14:textId="578BA6E2" w:rsidR="00E25CCA" w:rsidRDefault="00E25CCA" w:rsidP="00C46C3A">
      <w:pPr>
        <w:spacing w:before="0" w:after="0" w:line="259" w:lineRule="auto"/>
        <w:rPr>
          <w:rFonts w:ascii="Book Antiqua" w:eastAsia="Book Antiqua" w:hAnsi="Book Antiqua" w:cs="Book Antiqua"/>
          <w:bCs/>
          <w:color w:val="000000"/>
        </w:rPr>
      </w:pPr>
    </w:p>
    <w:p w14:paraId="2566389A" w14:textId="77777777" w:rsidR="00E25CCA" w:rsidRPr="00A93243" w:rsidRDefault="00E25CCA" w:rsidP="00E25CCA">
      <w:pPr>
        <w:spacing w:after="0"/>
        <w:ind w:left="720" w:hanging="720"/>
        <w:rPr>
          <w:rFonts w:ascii="Century Gothic" w:eastAsia="Century Gothic" w:hAnsi="Century Gothic" w:cs="Century Gothic"/>
          <w:b/>
          <w:color w:val="auto"/>
        </w:rPr>
      </w:pPr>
      <w:r w:rsidRPr="00A93243">
        <w:rPr>
          <w:rFonts w:ascii="Century Gothic" w:eastAsia="Century Gothic" w:hAnsi="Century Gothic" w:cs="Century Gothic"/>
          <w:b/>
          <w:color w:val="auto"/>
        </w:rPr>
        <w:t>1.2 Functions/Objectives of Accounting</w:t>
      </w:r>
    </w:p>
    <w:p w14:paraId="5D96341A" w14:textId="77777777" w:rsidR="00E25CCA" w:rsidRPr="00C46C3A" w:rsidRDefault="00E25CCA" w:rsidP="00E25CCA">
      <w:pPr>
        <w:spacing w:before="0" w:after="0" w:line="259" w:lineRule="auto"/>
        <w:rPr>
          <w:rFonts w:ascii="Century Gothic" w:eastAsia="Century Gothic" w:hAnsi="Century Gothic" w:cs="Century Gothic"/>
          <w:color w:val="FF0000"/>
        </w:rPr>
      </w:pPr>
    </w:p>
    <w:p w14:paraId="6659A036" w14:textId="77777777" w:rsidR="00E25CCA" w:rsidRPr="00195A03" w:rsidRDefault="00E25CCA" w:rsidP="00E25CCA">
      <w:pPr>
        <w:numPr>
          <w:ilvl w:val="0"/>
          <w:numId w:val="10"/>
        </w:numPr>
        <w:spacing w:before="0" w:line="259" w:lineRule="auto"/>
        <w:rPr>
          <w:rFonts w:ascii="Book Antiqua" w:eastAsia="Book Antiqua" w:hAnsi="Book Antiqua" w:cs="Book Antiqua"/>
          <w:bCs/>
          <w:color w:val="000000"/>
        </w:rPr>
      </w:pPr>
      <w:r w:rsidRPr="00195A03">
        <w:rPr>
          <w:rFonts w:ascii="Book Antiqua" w:eastAsia="Book Antiqua" w:hAnsi="Book Antiqua" w:cs="Book Antiqua"/>
          <w:bCs/>
          <w:color w:val="000000"/>
        </w:rPr>
        <w:t>Accounting plays a dynamic role in the success of any business entity</w:t>
      </w:r>
    </w:p>
    <w:p w14:paraId="17641E7F" w14:textId="77777777" w:rsidR="00E25CCA" w:rsidRPr="00195A03" w:rsidRDefault="00E25CCA" w:rsidP="00E25CCA">
      <w:pPr>
        <w:numPr>
          <w:ilvl w:val="0"/>
          <w:numId w:val="10"/>
        </w:numPr>
        <w:spacing w:before="0" w:line="259" w:lineRule="auto"/>
        <w:rPr>
          <w:rFonts w:ascii="Book Antiqua" w:eastAsia="Book Antiqua" w:hAnsi="Book Antiqua" w:cs="Book Antiqua"/>
          <w:bCs/>
          <w:color w:val="000000"/>
        </w:rPr>
      </w:pPr>
      <w:r w:rsidRPr="00195A03">
        <w:rPr>
          <w:rFonts w:ascii="Book Antiqua" w:eastAsia="Book Antiqua" w:hAnsi="Book Antiqua" w:cs="Book Antiqua"/>
          <w:bCs/>
          <w:color w:val="000000"/>
        </w:rPr>
        <w:t>Every business enterprise is treated as a separate unit from its owners for accounting purposes</w:t>
      </w:r>
    </w:p>
    <w:p w14:paraId="76F2B0AC" w14:textId="77777777" w:rsidR="00E25CCA" w:rsidRPr="00195A03" w:rsidRDefault="00E25CCA" w:rsidP="00E25CCA">
      <w:pPr>
        <w:numPr>
          <w:ilvl w:val="0"/>
          <w:numId w:val="10"/>
        </w:numPr>
        <w:spacing w:before="0" w:line="259" w:lineRule="auto"/>
        <w:rPr>
          <w:rFonts w:ascii="Book Antiqua" w:eastAsia="Book Antiqua" w:hAnsi="Book Antiqua" w:cs="Book Antiqua"/>
          <w:bCs/>
          <w:color w:val="000000"/>
        </w:rPr>
      </w:pPr>
      <w:r w:rsidRPr="00195A03">
        <w:rPr>
          <w:rFonts w:ascii="Book Antiqua" w:eastAsia="Book Antiqua" w:hAnsi="Book Antiqua" w:cs="Book Antiqua"/>
          <w:bCs/>
          <w:color w:val="000000"/>
        </w:rPr>
        <w:t xml:space="preserve">Accounting principles are applied by all business enterprises in achieving their objectives. </w:t>
      </w:r>
    </w:p>
    <w:p w14:paraId="57709BB6" w14:textId="77777777" w:rsidR="00E25CCA" w:rsidRPr="00195A03" w:rsidRDefault="00E25CCA" w:rsidP="00E25CCA">
      <w:pPr>
        <w:spacing w:before="0" w:line="259" w:lineRule="auto"/>
        <w:rPr>
          <w:rFonts w:ascii="Book Antiqua" w:eastAsia="Book Antiqua" w:hAnsi="Book Antiqua" w:cs="Book Antiqua"/>
          <w:bCs/>
          <w:color w:val="000000"/>
        </w:rPr>
      </w:pPr>
      <w:r w:rsidRPr="00195A03">
        <w:rPr>
          <w:rFonts w:ascii="Book Antiqua" w:eastAsia="Book Antiqua" w:hAnsi="Book Antiqua" w:cs="Book Antiqua"/>
          <w:bCs/>
          <w:color w:val="000000"/>
        </w:rPr>
        <w:t>The main functions of accounting are as follows:</w:t>
      </w:r>
    </w:p>
    <w:p w14:paraId="16127E3F" w14:textId="77777777" w:rsidR="00E25CCA" w:rsidRPr="00195A03" w:rsidRDefault="00E25CCA" w:rsidP="00E25CCA">
      <w:pPr>
        <w:spacing w:before="0" w:line="259" w:lineRule="auto"/>
        <w:rPr>
          <w:rFonts w:ascii="Book Antiqua" w:eastAsia="Book Antiqua" w:hAnsi="Book Antiqua" w:cs="Book Antiqua"/>
          <w:bCs/>
          <w:color w:val="000000"/>
        </w:rPr>
      </w:pPr>
      <w:r w:rsidRPr="00195A03">
        <w:rPr>
          <w:rFonts w:ascii="Book Antiqua" w:eastAsia="Book Antiqua" w:hAnsi="Book Antiqua" w:cs="Book Antiqua"/>
          <w:b/>
          <w:bCs/>
          <w:color w:val="000000"/>
        </w:rPr>
        <w:t>(</w:t>
      </w:r>
      <w:proofErr w:type="spellStart"/>
      <w:r w:rsidRPr="00195A03">
        <w:rPr>
          <w:rFonts w:ascii="Book Antiqua" w:eastAsia="Book Antiqua" w:hAnsi="Book Antiqua" w:cs="Book Antiqua"/>
          <w:b/>
          <w:bCs/>
          <w:color w:val="000000"/>
        </w:rPr>
        <w:t>i</w:t>
      </w:r>
      <w:proofErr w:type="spellEnd"/>
      <w:r w:rsidRPr="00195A03">
        <w:rPr>
          <w:rFonts w:ascii="Book Antiqua" w:eastAsia="Book Antiqua" w:hAnsi="Book Antiqua" w:cs="Book Antiqua"/>
          <w:b/>
          <w:bCs/>
          <w:color w:val="000000"/>
        </w:rPr>
        <w:t>)</w:t>
      </w:r>
      <w:r>
        <w:rPr>
          <w:rFonts w:ascii="Book Antiqua" w:eastAsia="Book Antiqua" w:hAnsi="Book Antiqua" w:cs="Book Antiqua"/>
          <w:b/>
          <w:bCs/>
          <w:color w:val="000000"/>
        </w:rPr>
        <w:t xml:space="preserve"> </w:t>
      </w:r>
      <w:r w:rsidRPr="00195A03">
        <w:rPr>
          <w:rFonts w:ascii="Book Antiqua" w:eastAsia="Book Antiqua" w:hAnsi="Book Antiqua" w:cs="Book Antiqua"/>
          <w:b/>
          <w:bCs/>
          <w:color w:val="000000"/>
        </w:rPr>
        <w:t xml:space="preserve">Ascertainment of profit and loss </w:t>
      </w:r>
    </w:p>
    <w:p w14:paraId="5E81E44B" w14:textId="77777777" w:rsidR="00E25CCA" w:rsidRPr="00195A03" w:rsidRDefault="00E25CCA" w:rsidP="00E25CCA">
      <w:pPr>
        <w:spacing w:before="0" w:line="259" w:lineRule="auto"/>
        <w:ind w:left="720"/>
        <w:rPr>
          <w:rFonts w:ascii="Book Antiqua" w:eastAsia="Book Antiqua" w:hAnsi="Book Antiqua" w:cs="Book Antiqua"/>
          <w:bCs/>
          <w:color w:val="000000"/>
        </w:rPr>
      </w:pPr>
      <w:r w:rsidRPr="00195A03">
        <w:rPr>
          <w:rFonts w:ascii="Book Antiqua" w:eastAsia="Book Antiqua" w:hAnsi="Book Antiqua" w:cs="Book Antiqua"/>
          <w:bCs/>
          <w:color w:val="000000"/>
        </w:rPr>
        <w:t>Accurate and complete accounting of transaction is essential because this information will be helpful to determine whether there was profit or loss in any trading period</w:t>
      </w:r>
    </w:p>
    <w:p w14:paraId="381FEDEF" w14:textId="77777777" w:rsidR="00E25CCA" w:rsidRPr="00195A03" w:rsidRDefault="00E25CCA" w:rsidP="00E25CCA">
      <w:pPr>
        <w:spacing w:before="0" w:line="259" w:lineRule="auto"/>
        <w:rPr>
          <w:rFonts w:ascii="Book Antiqua" w:eastAsia="Book Antiqua" w:hAnsi="Book Antiqua" w:cs="Book Antiqua"/>
          <w:bCs/>
          <w:color w:val="000000"/>
        </w:rPr>
      </w:pPr>
      <w:r w:rsidRPr="00195A03">
        <w:rPr>
          <w:rFonts w:ascii="Book Antiqua" w:eastAsia="Book Antiqua" w:hAnsi="Book Antiqua" w:cs="Book Antiqua"/>
          <w:b/>
          <w:bCs/>
          <w:color w:val="000000"/>
        </w:rPr>
        <w:t>(ii) Facilitation of credit transactions</w:t>
      </w:r>
    </w:p>
    <w:p w14:paraId="3BF7B7C0" w14:textId="77777777" w:rsidR="00E25CCA" w:rsidRPr="00195A03" w:rsidRDefault="00E25CCA" w:rsidP="00E25CCA">
      <w:pPr>
        <w:spacing w:before="0" w:line="259" w:lineRule="auto"/>
        <w:ind w:left="720"/>
        <w:rPr>
          <w:rFonts w:ascii="Book Antiqua" w:eastAsia="Book Antiqua" w:hAnsi="Book Antiqua" w:cs="Book Antiqua"/>
          <w:bCs/>
          <w:color w:val="000000"/>
        </w:rPr>
      </w:pPr>
      <w:r w:rsidRPr="00195A03">
        <w:rPr>
          <w:rFonts w:ascii="Book Antiqua" w:eastAsia="Book Antiqua" w:hAnsi="Book Antiqua" w:cs="Book Antiqua"/>
          <w:bCs/>
          <w:color w:val="000000"/>
        </w:rPr>
        <w:t>- When goods are purchased from a supplier on credit, then this supplier is known as a creditor</w:t>
      </w:r>
    </w:p>
    <w:p w14:paraId="295116FF" w14:textId="77777777" w:rsidR="00E25CCA" w:rsidRPr="00195A03" w:rsidRDefault="00E25CCA" w:rsidP="00E25CCA">
      <w:pPr>
        <w:spacing w:before="0" w:line="259" w:lineRule="auto"/>
        <w:ind w:left="720"/>
        <w:rPr>
          <w:rFonts w:ascii="Book Antiqua" w:eastAsia="Book Antiqua" w:hAnsi="Book Antiqua" w:cs="Book Antiqua"/>
          <w:bCs/>
          <w:color w:val="000000"/>
        </w:rPr>
      </w:pPr>
      <w:r w:rsidRPr="00195A03">
        <w:rPr>
          <w:rFonts w:ascii="Book Antiqua" w:eastAsia="Book Antiqua" w:hAnsi="Book Antiqua" w:cs="Book Antiqua"/>
          <w:bCs/>
          <w:color w:val="000000"/>
        </w:rPr>
        <w:t xml:space="preserve">- Similarly, when goods are sold to a customer on credit, then the customer is known as a debtor  </w:t>
      </w:r>
    </w:p>
    <w:p w14:paraId="26EBEABD" w14:textId="77777777" w:rsidR="00E25CCA" w:rsidRPr="00195A03" w:rsidRDefault="00E25CCA" w:rsidP="00E25CCA">
      <w:pPr>
        <w:spacing w:before="0" w:line="259" w:lineRule="auto"/>
        <w:ind w:left="720"/>
        <w:rPr>
          <w:rFonts w:ascii="Book Antiqua" w:eastAsia="Book Antiqua" w:hAnsi="Book Antiqua" w:cs="Book Antiqua"/>
          <w:bCs/>
          <w:color w:val="000000"/>
        </w:rPr>
      </w:pPr>
      <w:r w:rsidRPr="00195A03">
        <w:rPr>
          <w:rFonts w:ascii="Book Antiqua" w:eastAsia="Book Antiqua" w:hAnsi="Book Antiqua" w:cs="Book Antiqua"/>
          <w:bCs/>
          <w:color w:val="000000"/>
        </w:rPr>
        <w:t>- Accounting records facilitate the credit transactions because these records help determine the amount due to creditors and those from debtors as at a given period time</w:t>
      </w:r>
    </w:p>
    <w:p w14:paraId="43990DAE" w14:textId="77777777" w:rsidR="00E25CCA" w:rsidRPr="00195A03" w:rsidRDefault="00E25CCA" w:rsidP="00E25CCA">
      <w:pPr>
        <w:spacing w:before="0" w:line="259" w:lineRule="auto"/>
        <w:rPr>
          <w:rFonts w:ascii="Book Antiqua" w:eastAsia="Book Antiqua" w:hAnsi="Book Antiqua" w:cs="Book Antiqua"/>
          <w:bCs/>
          <w:color w:val="000000"/>
        </w:rPr>
      </w:pPr>
      <w:r w:rsidRPr="00195A03">
        <w:rPr>
          <w:rFonts w:ascii="Book Antiqua" w:eastAsia="Book Antiqua" w:hAnsi="Book Antiqua" w:cs="Book Antiqua"/>
          <w:b/>
          <w:bCs/>
          <w:color w:val="000000"/>
        </w:rPr>
        <w:t>(iii)</w:t>
      </w:r>
      <w:r>
        <w:rPr>
          <w:rFonts w:ascii="Book Antiqua" w:eastAsia="Book Antiqua" w:hAnsi="Book Antiqua" w:cs="Book Antiqua"/>
          <w:b/>
          <w:bCs/>
          <w:color w:val="000000"/>
        </w:rPr>
        <w:t xml:space="preserve"> </w:t>
      </w:r>
      <w:r w:rsidRPr="00195A03">
        <w:rPr>
          <w:rFonts w:ascii="Book Antiqua" w:eastAsia="Book Antiqua" w:hAnsi="Book Antiqua" w:cs="Book Antiqua"/>
          <w:b/>
          <w:bCs/>
          <w:color w:val="000000"/>
        </w:rPr>
        <w:t>Assessment of tax</w:t>
      </w:r>
    </w:p>
    <w:p w14:paraId="61AEAED1" w14:textId="77777777" w:rsidR="00E25CCA" w:rsidRPr="00195A03" w:rsidRDefault="00E25CCA" w:rsidP="00E25CCA">
      <w:pPr>
        <w:spacing w:before="0" w:line="259" w:lineRule="auto"/>
        <w:ind w:left="720"/>
        <w:rPr>
          <w:rFonts w:ascii="Book Antiqua" w:eastAsia="Book Antiqua" w:hAnsi="Book Antiqua" w:cs="Book Antiqua"/>
          <w:bCs/>
          <w:color w:val="000000"/>
        </w:rPr>
      </w:pPr>
      <w:r w:rsidRPr="00195A03">
        <w:rPr>
          <w:rFonts w:ascii="Book Antiqua" w:eastAsia="Book Antiqua" w:hAnsi="Book Antiqua" w:cs="Book Antiqua"/>
          <w:bCs/>
          <w:color w:val="000000"/>
        </w:rPr>
        <w:t>Tax can be classified as income tax, corporate tax, custom duty, Value added tax etc.</w:t>
      </w:r>
    </w:p>
    <w:p w14:paraId="05756344" w14:textId="77777777" w:rsidR="00E25CCA" w:rsidRPr="00195A03" w:rsidRDefault="00E25CCA" w:rsidP="00E25CCA">
      <w:pPr>
        <w:spacing w:before="0" w:line="259" w:lineRule="auto"/>
        <w:ind w:left="720"/>
        <w:rPr>
          <w:rFonts w:ascii="Book Antiqua" w:eastAsia="Book Antiqua" w:hAnsi="Book Antiqua" w:cs="Book Antiqua"/>
          <w:bCs/>
          <w:color w:val="000000"/>
        </w:rPr>
      </w:pPr>
      <w:r w:rsidRPr="00195A03">
        <w:rPr>
          <w:rFonts w:ascii="Book Antiqua" w:eastAsia="Book Antiqua" w:hAnsi="Book Antiqua" w:cs="Book Antiqua"/>
          <w:bCs/>
          <w:color w:val="000000"/>
        </w:rPr>
        <w:t>- For accurate assessment of tax due at any given time, accounting records must be properly kept</w:t>
      </w:r>
    </w:p>
    <w:p w14:paraId="036DEB4B" w14:textId="77777777" w:rsidR="00E25CCA" w:rsidRPr="00195A03" w:rsidRDefault="00E25CCA" w:rsidP="00E25CCA">
      <w:pPr>
        <w:spacing w:before="0" w:line="259" w:lineRule="auto"/>
        <w:rPr>
          <w:rFonts w:ascii="Book Antiqua" w:eastAsia="Book Antiqua" w:hAnsi="Book Antiqua" w:cs="Book Antiqua"/>
          <w:bCs/>
          <w:color w:val="000000"/>
        </w:rPr>
      </w:pPr>
      <w:r w:rsidRPr="00195A03">
        <w:rPr>
          <w:rFonts w:ascii="Book Antiqua" w:eastAsia="Book Antiqua" w:hAnsi="Book Antiqua" w:cs="Book Antiqua"/>
          <w:b/>
          <w:bCs/>
          <w:color w:val="000000"/>
        </w:rPr>
        <w:t>iv) Evaluation of assets and liabilities</w:t>
      </w:r>
    </w:p>
    <w:p w14:paraId="2AE84994" w14:textId="77777777" w:rsidR="00E25CCA" w:rsidRPr="00195A03" w:rsidRDefault="00E25CCA" w:rsidP="00E25CCA">
      <w:pPr>
        <w:spacing w:before="0" w:line="259" w:lineRule="auto"/>
        <w:rPr>
          <w:rFonts w:ascii="Book Antiqua" w:eastAsia="Book Antiqua" w:hAnsi="Book Antiqua" w:cs="Book Antiqua"/>
          <w:bCs/>
          <w:color w:val="000000"/>
        </w:rPr>
      </w:pPr>
      <w:r w:rsidRPr="00195A03">
        <w:rPr>
          <w:rFonts w:ascii="Book Antiqua" w:eastAsia="Book Antiqua" w:hAnsi="Book Antiqua" w:cs="Book Antiqua"/>
          <w:bCs/>
          <w:color w:val="000000"/>
        </w:rPr>
        <w:tab/>
        <w:t xml:space="preserve">- Assets are the possessions of the business </w:t>
      </w:r>
    </w:p>
    <w:p w14:paraId="2C5B887C" w14:textId="77777777" w:rsidR="00E25CCA" w:rsidRPr="00195A03" w:rsidRDefault="00E25CCA" w:rsidP="00E25CCA">
      <w:pPr>
        <w:spacing w:before="0" w:line="259" w:lineRule="auto"/>
        <w:rPr>
          <w:rFonts w:ascii="Book Antiqua" w:eastAsia="Book Antiqua" w:hAnsi="Book Antiqua" w:cs="Book Antiqua"/>
          <w:bCs/>
          <w:color w:val="000000"/>
        </w:rPr>
      </w:pPr>
      <w:r w:rsidRPr="00195A03">
        <w:rPr>
          <w:rFonts w:ascii="Book Antiqua" w:eastAsia="Book Antiqua" w:hAnsi="Book Antiqua" w:cs="Book Antiqua"/>
          <w:bCs/>
          <w:color w:val="000000"/>
        </w:rPr>
        <w:tab/>
        <w:t xml:space="preserve">- Liabilities are those debts which are owed to other persons by the business </w:t>
      </w:r>
    </w:p>
    <w:p w14:paraId="4E8FCF18" w14:textId="77777777" w:rsidR="00E25CCA" w:rsidRPr="00195A03" w:rsidRDefault="00E25CCA" w:rsidP="00E25CCA">
      <w:pPr>
        <w:spacing w:before="0" w:line="259" w:lineRule="auto"/>
        <w:ind w:left="720"/>
        <w:rPr>
          <w:rFonts w:ascii="Book Antiqua" w:eastAsia="Book Antiqua" w:hAnsi="Book Antiqua" w:cs="Book Antiqua"/>
          <w:bCs/>
          <w:color w:val="000000"/>
        </w:rPr>
      </w:pPr>
      <w:r w:rsidRPr="00195A03">
        <w:rPr>
          <w:rFonts w:ascii="Book Antiqua" w:eastAsia="Book Antiqua" w:hAnsi="Book Antiqua" w:cs="Book Antiqua"/>
          <w:bCs/>
          <w:color w:val="000000"/>
        </w:rPr>
        <w:lastRenderedPageBreak/>
        <w:t xml:space="preserve">- A statement of assets and liabilities can be prepared as at any particular date known as a balance sheet date </w:t>
      </w:r>
    </w:p>
    <w:p w14:paraId="7E08A195" w14:textId="77777777" w:rsidR="00E25CCA" w:rsidRPr="00195A03" w:rsidRDefault="00E25CCA" w:rsidP="00E25CCA">
      <w:pPr>
        <w:spacing w:before="0" w:line="259" w:lineRule="auto"/>
        <w:ind w:left="720"/>
        <w:rPr>
          <w:rFonts w:ascii="Book Antiqua" w:eastAsia="Book Antiqua" w:hAnsi="Book Antiqua" w:cs="Book Antiqua"/>
          <w:bCs/>
          <w:color w:val="000000"/>
        </w:rPr>
      </w:pPr>
      <w:r w:rsidRPr="00195A03">
        <w:rPr>
          <w:rFonts w:ascii="Book Antiqua" w:eastAsia="Book Antiqua" w:hAnsi="Book Antiqua" w:cs="Book Antiqua"/>
          <w:bCs/>
          <w:color w:val="000000"/>
        </w:rPr>
        <w:t xml:space="preserve">- Balance sheet is normally required when an enterprise is seeking loan facility </w:t>
      </w:r>
    </w:p>
    <w:p w14:paraId="2C2BD77A" w14:textId="77777777" w:rsidR="00E25CCA" w:rsidRPr="00195A03" w:rsidRDefault="00E25CCA" w:rsidP="00E25CCA">
      <w:pPr>
        <w:spacing w:before="0" w:line="259" w:lineRule="auto"/>
        <w:ind w:left="720"/>
        <w:rPr>
          <w:rFonts w:ascii="Book Antiqua" w:eastAsia="Book Antiqua" w:hAnsi="Book Antiqua" w:cs="Book Antiqua"/>
          <w:bCs/>
          <w:color w:val="000000"/>
        </w:rPr>
      </w:pPr>
      <w:r w:rsidRPr="00195A03">
        <w:rPr>
          <w:rFonts w:ascii="Book Antiqua" w:eastAsia="Book Antiqua" w:hAnsi="Book Antiqua" w:cs="Book Antiqua"/>
          <w:bCs/>
          <w:color w:val="000000"/>
        </w:rPr>
        <w:t>- Prospective investors or buyers need a balance sheet for the enterprise before making any decision about the enterprise</w:t>
      </w:r>
    </w:p>
    <w:p w14:paraId="28F63106" w14:textId="77777777" w:rsidR="00E25CCA" w:rsidRPr="00195A03" w:rsidRDefault="00E25CCA" w:rsidP="00E25CCA">
      <w:pPr>
        <w:spacing w:before="0" w:line="259" w:lineRule="auto"/>
        <w:rPr>
          <w:rFonts w:ascii="Book Antiqua" w:eastAsia="Book Antiqua" w:hAnsi="Book Antiqua" w:cs="Book Antiqua"/>
          <w:bCs/>
          <w:color w:val="000000"/>
        </w:rPr>
      </w:pPr>
      <w:r w:rsidRPr="00195A03">
        <w:rPr>
          <w:rFonts w:ascii="Book Antiqua" w:eastAsia="Book Antiqua" w:hAnsi="Book Antiqua" w:cs="Book Antiqua"/>
          <w:b/>
          <w:bCs/>
          <w:color w:val="000000"/>
        </w:rPr>
        <w:t>(v) A tool for Planning and control</w:t>
      </w:r>
      <w:r w:rsidRPr="00195A03">
        <w:rPr>
          <w:rFonts w:ascii="Book Antiqua" w:eastAsia="Book Antiqua" w:hAnsi="Book Antiqua" w:cs="Book Antiqua"/>
          <w:bCs/>
          <w:color w:val="000000"/>
        </w:rPr>
        <w:t xml:space="preserve"> </w:t>
      </w:r>
    </w:p>
    <w:p w14:paraId="07C37485" w14:textId="77777777" w:rsidR="00E25CCA" w:rsidRPr="00195A03" w:rsidRDefault="00E25CCA" w:rsidP="00E25CCA">
      <w:pPr>
        <w:spacing w:before="0" w:line="259" w:lineRule="auto"/>
        <w:ind w:left="1440"/>
        <w:rPr>
          <w:rFonts w:ascii="Book Antiqua" w:eastAsia="Book Antiqua" w:hAnsi="Book Antiqua" w:cs="Book Antiqua"/>
          <w:bCs/>
          <w:color w:val="000000"/>
        </w:rPr>
      </w:pPr>
      <w:r w:rsidRPr="00195A03">
        <w:rPr>
          <w:rFonts w:ascii="Book Antiqua" w:eastAsia="Book Antiqua" w:hAnsi="Book Antiqua" w:cs="Book Antiqua"/>
          <w:bCs/>
          <w:color w:val="000000"/>
        </w:rPr>
        <w:t xml:space="preserve">- For further expansion of any business, a business enterprise can formulate its plans on the basis of present and past achievements </w:t>
      </w:r>
    </w:p>
    <w:p w14:paraId="29488C03" w14:textId="3CA7AC7D" w:rsidR="00E25CCA" w:rsidRPr="00195A03" w:rsidRDefault="00E25CCA" w:rsidP="00E25CCA">
      <w:pPr>
        <w:spacing w:before="0" w:line="259" w:lineRule="auto"/>
        <w:ind w:left="1440"/>
        <w:rPr>
          <w:rFonts w:ascii="Book Antiqua" w:eastAsia="Book Antiqua" w:hAnsi="Book Antiqua" w:cs="Book Antiqua"/>
          <w:bCs/>
          <w:color w:val="000000"/>
        </w:rPr>
      </w:pPr>
      <w:r w:rsidRPr="00195A03">
        <w:rPr>
          <w:rFonts w:ascii="Book Antiqua" w:eastAsia="Book Antiqua" w:hAnsi="Book Antiqua" w:cs="Book Antiqua"/>
          <w:bCs/>
          <w:color w:val="000000"/>
        </w:rPr>
        <w:t xml:space="preserve">- Accounting records can provide sufficient data relating to sales, profits, investments, for making decisions about future programs </w:t>
      </w:r>
    </w:p>
    <w:p w14:paraId="5F300BA1" w14:textId="77777777" w:rsidR="00E25CCA" w:rsidRPr="008A3D30" w:rsidRDefault="00E25CCA" w:rsidP="00E25CCA">
      <w:pPr>
        <w:spacing w:after="0"/>
        <w:ind w:left="720" w:hanging="720"/>
        <w:rPr>
          <w:rFonts w:ascii="Book Antiqua" w:eastAsia="Book Antiqua" w:hAnsi="Book Antiqua" w:cs="Book Antiqua"/>
          <w:b/>
          <w:bCs/>
          <w:color w:val="auto"/>
        </w:rPr>
      </w:pPr>
      <w:r w:rsidRPr="008A3D30">
        <w:rPr>
          <w:rFonts w:ascii="Book Antiqua" w:eastAsia="Book Antiqua" w:hAnsi="Book Antiqua" w:cs="Book Antiqua"/>
          <w:bCs/>
          <w:color w:val="auto"/>
        </w:rPr>
        <w:t xml:space="preserve">1.3 </w:t>
      </w:r>
      <w:r w:rsidRPr="008A3D30">
        <w:rPr>
          <w:rFonts w:ascii="Book Antiqua" w:eastAsia="Book Antiqua" w:hAnsi="Book Antiqua" w:cs="Book Antiqua"/>
          <w:b/>
          <w:bCs/>
          <w:color w:val="auto"/>
        </w:rPr>
        <w:t>Fields of Accounting</w:t>
      </w:r>
    </w:p>
    <w:p w14:paraId="513B16B3" w14:textId="77777777" w:rsidR="00E25CCA" w:rsidRPr="00F22DE8" w:rsidRDefault="00E25CCA" w:rsidP="00E25CCA">
      <w:pPr>
        <w:spacing w:after="0"/>
        <w:ind w:left="720" w:hanging="720"/>
        <w:rPr>
          <w:rFonts w:ascii="Book Antiqua" w:eastAsia="Book Antiqua" w:hAnsi="Book Antiqua" w:cs="Book Antiqua"/>
          <w:bCs/>
          <w:color w:val="000000"/>
        </w:rPr>
      </w:pPr>
      <w:r w:rsidRPr="00F22DE8">
        <w:rPr>
          <w:rFonts w:ascii="Book Antiqua" w:eastAsia="Book Antiqua" w:hAnsi="Book Antiqua" w:cs="Book Antiqua"/>
          <w:bCs/>
          <w:color w:val="000000"/>
        </w:rPr>
        <w:t>To meet the required needs of users of accounting information, accounting has developed specialization and sub-specializations</w:t>
      </w:r>
    </w:p>
    <w:p w14:paraId="62E2AA7D" w14:textId="77777777" w:rsidR="00E25CCA" w:rsidRPr="00F22DE8" w:rsidRDefault="00E25CCA" w:rsidP="00E25CCA">
      <w:pPr>
        <w:spacing w:after="0"/>
        <w:ind w:left="720" w:hanging="720"/>
        <w:rPr>
          <w:rFonts w:ascii="Book Antiqua" w:eastAsia="Book Antiqua" w:hAnsi="Book Antiqua" w:cs="Book Antiqua"/>
          <w:bCs/>
          <w:color w:val="000000"/>
        </w:rPr>
      </w:pPr>
      <w:r w:rsidRPr="00F22DE8">
        <w:rPr>
          <w:rFonts w:ascii="Book Antiqua" w:eastAsia="Book Antiqua" w:hAnsi="Book Antiqua" w:cs="Book Antiqua"/>
          <w:bCs/>
          <w:color w:val="000000"/>
        </w:rPr>
        <w:t>These can be divided into specialized fields each with its own area of expertise, responsibility as well as educational requirements</w:t>
      </w:r>
    </w:p>
    <w:p w14:paraId="2CB378F8" w14:textId="77777777" w:rsidR="00E25CCA" w:rsidRPr="00F22DE8" w:rsidRDefault="00E25CCA" w:rsidP="00E25CCA">
      <w:pPr>
        <w:spacing w:after="0"/>
        <w:ind w:left="720" w:hanging="720"/>
        <w:rPr>
          <w:rFonts w:ascii="Book Antiqua" w:eastAsia="Book Antiqua" w:hAnsi="Book Antiqua" w:cs="Book Antiqua"/>
          <w:bCs/>
          <w:color w:val="000000"/>
        </w:rPr>
      </w:pPr>
      <w:r w:rsidRPr="00F22DE8">
        <w:rPr>
          <w:rFonts w:ascii="Book Antiqua" w:eastAsia="Book Antiqua" w:hAnsi="Book Antiqua" w:cs="Book Antiqua"/>
          <w:bCs/>
          <w:color w:val="000000"/>
        </w:rPr>
        <w:t>The following are the main fields of accounting with their nature:</w:t>
      </w:r>
    </w:p>
    <w:p w14:paraId="7C3489B9" w14:textId="77777777" w:rsidR="00E25CCA" w:rsidRPr="00F22DE8" w:rsidRDefault="00E25CCA" w:rsidP="00E25CCA">
      <w:pPr>
        <w:numPr>
          <w:ilvl w:val="0"/>
          <w:numId w:val="11"/>
        </w:numPr>
        <w:spacing w:after="0"/>
        <w:rPr>
          <w:rFonts w:ascii="Book Antiqua" w:eastAsia="Book Antiqua" w:hAnsi="Book Antiqua" w:cs="Book Antiqua"/>
          <w:bCs/>
          <w:color w:val="000000"/>
        </w:rPr>
      </w:pPr>
      <w:r w:rsidRPr="00F22DE8">
        <w:rPr>
          <w:rFonts w:ascii="Book Antiqua" w:eastAsia="Book Antiqua" w:hAnsi="Book Antiqua" w:cs="Book Antiqua"/>
          <w:b/>
          <w:bCs/>
          <w:i/>
          <w:iCs/>
          <w:color w:val="000000"/>
        </w:rPr>
        <w:t>Financial accounting</w:t>
      </w:r>
      <w:r w:rsidRPr="00F22DE8">
        <w:rPr>
          <w:rFonts w:ascii="Book Antiqua" w:eastAsia="Book Antiqua" w:hAnsi="Book Antiqua" w:cs="Book Antiqua"/>
          <w:bCs/>
          <w:color w:val="000000"/>
        </w:rPr>
        <w:t xml:space="preserve"> - This is the field that involves the process of recording financial activities of the business and reporting summarized information to its users</w:t>
      </w:r>
    </w:p>
    <w:p w14:paraId="069470ED" w14:textId="77777777" w:rsidR="00E25CCA" w:rsidRPr="00F22DE8" w:rsidRDefault="00E25CCA" w:rsidP="00E25CCA">
      <w:pPr>
        <w:numPr>
          <w:ilvl w:val="0"/>
          <w:numId w:val="11"/>
        </w:numPr>
        <w:spacing w:after="0"/>
        <w:rPr>
          <w:rFonts w:ascii="Book Antiqua" w:eastAsia="Book Antiqua" w:hAnsi="Book Antiqua" w:cs="Book Antiqua"/>
          <w:bCs/>
          <w:color w:val="000000"/>
        </w:rPr>
      </w:pPr>
      <w:r w:rsidRPr="00F22DE8">
        <w:rPr>
          <w:rFonts w:ascii="Book Antiqua" w:eastAsia="Book Antiqua" w:hAnsi="Book Antiqua" w:cs="Book Antiqua"/>
          <w:b/>
          <w:bCs/>
          <w:i/>
          <w:iCs/>
          <w:color w:val="000000"/>
        </w:rPr>
        <w:t>Management accounting</w:t>
      </w:r>
      <w:r w:rsidRPr="00F22DE8">
        <w:rPr>
          <w:rFonts w:ascii="Book Antiqua" w:eastAsia="Book Antiqua" w:hAnsi="Book Antiqua" w:cs="Book Antiqua"/>
          <w:bCs/>
          <w:color w:val="000000"/>
        </w:rPr>
        <w:t xml:space="preserve"> -A specialization that deals with the development of information to be used specifically by the management in discharging its managerial functions</w:t>
      </w:r>
    </w:p>
    <w:p w14:paraId="07BCEB2C" w14:textId="77777777" w:rsidR="00E25CCA" w:rsidRPr="00F22DE8" w:rsidRDefault="00E25CCA" w:rsidP="00E25CCA">
      <w:pPr>
        <w:numPr>
          <w:ilvl w:val="0"/>
          <w:numId w:val="11"/>
        </w:numPr>
        <w:spacing w:after="0"/>
        <w:rPr>
          <w:rFonts w:ascii="Book Antiqua" w:eastAsia="Book Antiqua" w:hAnsi="Book Antiqua" w:cs="Book Antiqua"/>
          <w:bCs/>
          <w:color w:val="000000"/>
        </w:rPr>
      </w:pPr>
      <w:r w:rsidRPr="00F22DE8">
        <w:rPr>
          <w:rFonts w:ascii="Book Antiqua" w:eastAsia="Book Antiqua" w:hAnsi="Book Antiqua" w:cs="Book Antiqua"/>
          <w:b/>
          <w:bCs/>
          <w:i/>
          <w:iCs/>
          <w:color w:val="000000"/>
        </w:rPr>
        <w:t>Tax accounting</w:t>
      </w:r>
      <w:r w:rsidRPr="00F22DE8">
        <w:rPr>
          <w:rFonts w:ascii="Book Antiqua" w:eastAsia="Book Antiqua" w:hAnsi="Book Antiqua" w:cs="Book Antiqua"/>
          <w:bCs/>
          <w:color w:val="000000"/>
        </w:rPr>
        <w:t xml:space="preserve"> -Deals with the process of establishing tax liability and tax returns of an accounting entity</w:t>
      </w:r>
    </w:p>
    <w:p w14:paraId="7596BDDD" w14:textId="77777777" w:rsidR="00E25CCA" w:rsidRPr="00F22DE8" w:rsidRDefault="00E25CCA" w:rsidP="00E25CCA">
      <w:pPr>
        <w:numPr>
          <w:ilvl w:val="0"/>
          <w:numId w:val="11"/>
        </w:numPr>
        <w:spacing w:after="0"/>
        <w:rPr>
          <w:rFonts w:ascii="Book Antiqua" w:eastAsia="Book Antiqua" w:hAnsi="Book Antiqua" w:cs="Book Antiqua"/>
          <w:bCs/>
          <w:color w:val="000000"/>
        </w:rPr>
      </w:pPr>
      <w:r w:rsidRPr="00F22DE8">
        <w:rPr>
          <w:rFonts w:ascii="Book Antiqua" w:eastAsia="Book Antiqua" w:hAnsi="Book Antiqua" w:cs="Book Antiqua"/>
          <w:b/>
          <w:bCs/>
          <w:i/>
          <w:iCs/>
          <w:color w:val="000000"/>
        </w:rPr>
        <w:t>Auditing</w:t>
      </w:r>
      <w:r w:rsidRPr="00F22DE8">
        <w:rPr>
          <w:rFonts w:ascii="Book Antiqua" w:eastAsia="Book Antiqua" w:hAnsi="Book Antiqua" w:cs="Book Antiqua"/>
          <w:bCs/>
          <w:color w:val="000000"/>
        </w:rPr>
        <w:t xml:space="preserve"> - Deals with the process of ensuring that the accounting statements or reports reflect a true and fair view of the results of operations and financial position of an accounting entity</w:t>
      </w:r>
    </w:p>
    <w:p w14:paraId="32FEC10B" w14:textId="77777777" w:rsidR="00E25CCA" w:rsidRPr="00F22DE8" w:rsidRDefault="00E25CCA" w:rsidP="00E25CCA">
      <w:pPr>
        <w:numPr>
          <w:ilvl w:val="0"/>
          <w:numId w:val="11"/>
        </w:numPr>
        <w:spacing w:after="0"/>
        <w:rPr>
          <w:rFonts w:ascii="Book Antiqua" w:eastAsia="Book Antiqua" w:hAnsi="Book Antiqua" w:cs="Book Antiqua"/>
          <w:bCs/>
          <w:color w:val="000000"/>
        </w:rPr>
      </w:pPr>
      <w:r w:rsidRPr="00F22DE8">
        <w:rPr>
          <w:rFonts w:ascii="Book Antiqua" w:eastAsia="Book Antiqua" w:hAnsi="Book Antiqua" w:cs="Book Antiqua"/>
          <w:b/>
          <w:bCs/>
          <w:i/>
          <w:iCs/>
          <w:color w:val="000000"/>
        </w:rPr>
        <w:t>Fund accounting</w:t>
      </w:r>
      <w:r w:rsidRPr="00F22DE8">
        <w:rPr>
          <w:rFonts w:ascii="Book Antiqua" w:eastAsia="Book Antiqua" w:hAnsi="Book Antiqua" w:cs="Book Antiqua"/>
          <w:bCs/>
          <w:color w:val="000000"/>
        </w:rPr>
        <w:t xml:space="preserve"> - Deals with accounting for non-profit making entities e.g., public sector accounting, accounting for charitable organizations and social welfare entities </w:t>
      </w:r>
    </w:p>
    <w:p w14:paraId="7240A347" w14:textId="77777777" w:rsidR="00E25CCA" w:rsidRPr="00F22DE8" w:rsidRDefault="00E25CCA" w:rsidP="00E25CCA">
      <w:pPr>
        <w:numPr>
          <w:ilvl w:val="0"/>
          <w:numId w:val="11"/>
        </w:numPr>
        <w:spacing w:after="0"/>
        <w:rPr>
          <w:rFonts w:ascii="Book Antiqua" w:eastAsia="Book Antiqua" w:hAnsi="Book Antiqua" w:cs="Book Antiqua"/>
          <w:bCs/>
          <w:color w:val="000000"/>
        </w:rPr>
      </w:pPr>
      <w:r w:rsidRPr="00F22DE8">
        <w:rPr>
          <w:rFonts w:ascii="Book Antiqua" w:eastAsia="Book Antiqua" w:hAnsi="Book Antiqua" w:cs="Book Antiqua"/>
          <w:b/>
          <w:bCs/>
          <w:i/>
          <w:iCs/>
          <w:color w:val="000000"/>
        </w:rPr>
        <w:t>Accounting systems</w:t>
      </w:r>
      <w:r w:rsidRPr="00F22DE8">
        <w:rPr>
          <w:rFonts w:ascii="Book Antiqua" w:eastAsia="Book Antiqua" w:hAnsi="Book Antiqua" w:cs="Book Antiqua"/>
          <w:bCs/>
          <w:color w:val="000000"/>
        </w:rPr>
        <w:t xml:space="preserve"> -The field that designs and implements the system of record keeping, electronic data processing and management advisory services</w:t>
      </w:r>
    </w:p>
    <w:p w14:paraId="34C4C44B" w14:textId="77777777" w:rsidR="00E25CCA" w:rsidRPr="00F22DE8" w:rsidRDefault="00E25CCA" w:rsidP="00E25CCA">
      <w:pPr>
        <w:numPr>
          <w:ilvl w:val="0"/>
          <w:numId w:val="11"/>
        </w:numPr>
        <w:spacing w:after="0"/>
        <w:rPr>
          <w:rFonts w:ascii="Book Antiqua" w:eastAsia="Book Antiqua" w:hAnsi="Book Antiqua" w:cs="Book Antiqua"/>
          <w:bCs/>
          <w:color w:val="000000"/>
        </w:rPr>
      </w:pPr>
      <w:r w:rsidRPr="00F22DE8">
        <w:rPr>
          <w:rFonts w:ascii="Book Antiqua" w:eastAsia="Book Antiqua" w:hAnsi="Book Antiqua" w:cs="Book Antiqua"/>
          <w:b/>
          <w:bCs/>
          <w:i/>
          <w:iCs/>
          <w:color w:val="000000"/>
        </w:rPr>
        <w:lastRenderedPageBreak/>
        <w:t>Social accounting</w:t>
      </w:r>
      <w:r w:rsidRPr="00F22DE8">
        <w:rPr>
          <w:rFonts w:ascii="Book Antiqua" w:eastAsia="Book Antiqua" w:hAnsi="Book Antiqua" w:cs="Book Antiqua"/>
          <w:bCs/>
          <w:color w:val="000000"/>
        </w:rPr>
        <w:t xml:space="preserve"> - Measures the impact of business or governmental agent’s decisions on the public sector. It measures how funds being spent for the good of the general public and for the benefit the greatest number of people</w:t>
      </w:r>
    </w:p>
    <w:p w14:paraId="4E292BC6" w14:textId="608F3F9F" w:rsidR="00E25CCA" w:rsidRPr="003B1E6C" w:rsidRDefault="00F0484B" w:rsidP="00C46C3A">
      <w:pPr>
        <w:spacing w:before="0" w:after="0" w:line="259" w:lineRule="auto"/>
        <w:rPr>
          <w:rFonts w:ascii="Book Antiqua" w:eastAsia="Book Antiqua" w:hAnsi="Book Antiqua" w:cs="Book Antiqua"/>
          <w:b/>
          <w:color w:val="000000"/>
        </w:rPr>
      </w:pPr>
      <w:r w:rsidRPr="003B1E6C">
        <w:rPr>
          <w:rFonts w:ascii="Book Antiqua" w:eastAsia="Book Antiqua" w:hAnsi="Book Antiqua" w:cs="Book Antiqua"/>
          <w:b/>
          <w:color w:val="000000"/>
        </w:rPr>
        <w:t xml:space="preserve">TASK </w:t>
      </w:r>
      <w:r w:rsidR="003B1E6C" w:rsidRPr="003B1E6C">
        <w:rPr>
          <w:rFonts w:ascii="Book Antiqua" w:eastAsia="Book Antiqua" w:hAnsi="Book Antiqua" w:cs="Book Antiqua"/>
          <w:b/>
          <w:color w:val="000000"/>
        </w:rPr>
        <w:t>3</w:t>
      </w:r>
    </w:p>
    <w:p w14:paraId="507B51A4" w14:textId="77777777" w:rsidR="004E2339" w:rsidRDefault="004E2339" w:rsidP="00C46C3A">
      <w:pPr>
        <w:spacing w:before="0" w:after="0" w:line="259" w:lineRule="auto"/>
        <w:rPr>
          <w:rFonts w:ascii="Book Antiqua" w:eastAsia="Book Antiqua" w:hAnsi="Book Antiqua" w:cs="Book Antiqua"/>
          <w:bCs/>
          <w:color w:val="000000"/>
        </w:rPr>
      </w:pPr>
    </w:p>
    <w:p w14:paraId="3149D074" w14:textId="77777777" w:rsidR="00182A75" w:rsidRDefault="002C18D2">
      <w:pPr>
        <w:spacing w:before="0" w:after="0" w:line="240" w:lineRule="auto"/>
        <w:rPr>
          <w:rFonts w:ascii="Century Gothic" w:eastAsia="Century Gothic" w:hAnsi="Century Gothic" w:cs="Century Gothic"/>
        </w:rPr>
      </w:pPr>
      <w:r>
        <w:rPr>
          <w:noProof/>
        </w:rPr>
        <w:drawing>
          <wp:anchor distT="0" distB="0" distL="114300" distR="114300" simplePos="0" relativeHeight="251663360" behindDoc="0" locked="0" layoutInCell="1" hidden="0" allowOverlap="1" wp14:anchorId="2DDCEEA0" wp14:editId="6D514AC1">
            <wp:simplePos x="0" y="0"/>
            <wp:positionH relativeFrom="column">
              <wp:posOffset>85725</wp:posOffset>
            </wp:positionH>
            <wp:positionV relativeFrom="paragraph">
              <wp:posOffset>70485</wp:posOffset>
            </wp:positionV>
            <wp:extent cx="633095" cy="785495"/>
            <wp:effectExtent l="0" t="0" r="0" b="0"/>
            <wp:wrapSquare wrapText="bothSides" distT="0" distB="0" distL="114300" distR="114300"/>
            <wp:docPr id="5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9"/>
                    <a:srcRect/>
                    <a:stretch>
                      <a:fillRect/>
                    </a:stretch>
                  </pic:blipFill>
                  <pic:spPr>
                    <a:xfrm>
                      <a:off x="0" y="0"/>
                      <a:ext cx="633095" cy="785495"/>
                    </a:xfrm>
                    <a:prstGeom prst="rect">
                      <a:avLst/>
                    </a:prstGeom>
                    <a:ln/>
                  </pic:spPr>
                </pic:pic>
              </a:graphicData>
            </a:graphic>
            <wp14:sizeRelV relativeFrom="margin">
              <wp14:pctHeight>0</wp14:pctHeight>
            </wp14:sizeRelV>
          </wp:anchor>
        </w:drawing>
      </w:r>
    </w:p>
    <w:p w14:paraId="77CED2F2" w14:textId="77777777" w:rsidR="00182A75" w:rsidRDefault="00182A75">
      <w:pPr>
        <w:spacing w:before="0" w:after="0" w:line="240" w:lineRule="auto"/>
        <w:rPr>
          <w:rFonts w:ascii="Century Gothic" w:eastAsia="Century Gothic" w:hAnsi="Century Gothic" w:cs="Century Gothic"/>
        </w:rPr>
      </w:pPr>
    </w:p>
    <w:p w14:paraId="547F81D4" w14:textId="5935345D" w:rsidR="00182A75" w:rsidRDefault="00C46C3A">
      <w:pPr>
        <w:pStyle w:val="Heading4"/>
        <w:keepLines w:val="0"/>
      </w:pPr>
      <w:bookmarkStart w:id="7" w:name="_Toc178685071"/>
      <w:r>
        <w:t>MASTERY EXERCISE</w:t>
      </w:r>
      <w:r w:rsidR="002C18D2">
        <w:t xml:space="preserve"> </w:t>
      </w:r>
      <w:bookmarkEnd w:id="7"/>
      <w:r w:rsidR="002C18D2">
        <w:t xml:space="preserve"> </w:t>
      </w:r>
    </w:p>
    <w:p w14:paraId="114D5A47" w14:textId="0A0EC36F" w:rsidR="00C46C3A" w:rsidRPr="00C46C3A" w:rsidRDefault="00C46C3A" w:rsidP="00C46C3A">
      <w:pPr>
        <w:spacing w:before="0" w:line="259" w:lineRule="auto"/>
        <w:rPr>
          <w:rFonts w:ascii="Book Antiqua" w:eastAsia="Book Antiqua" w:hAnsi="Book Antiqua" w:cs="Book Antiqua"/>
          <w:b/>
          <w:color w:val="000000"/>
        </w:rPr>
      </w:pPr>
    </w:p>
    <w:p w14:paraId="5F8D19C0" w14:textId="750C8077" w:rsidR="00C46C3A" w:rsidRPr="00053ED3" w:rsidRDefault="00053ED3" w:rsidP="00C46C3A">
      <w:pPr>
        <w:spacing w:before="0" w:line="259" w:lineRule="auto"/>
        <w:rPr>
          <w:rFonts w:ascii="Book Antiqua" w:eastAsia="Book Antiqua" w:hAnsi="Book Antiqua" w:cs="Book Antiqua"/>
          <w:b/>
          <w:color w:val="auto"/>
        </w:rPr>
      </w:pPr>
      <w:r>
        <w:rPr>
          <w:rFonts w:ascii="Book Antiqua" w:eastAsia="Book Antiqua" w:hAnsi="Book Antiqua" w:cs="Book Antiqua"/>
          <w:b/>
          <w:color w:val="auto"/>
        </w:rPr>
        <w:t>I</w:t>
      </w:r>
      <w:r w:rsidR="00C46C3A" w:rsidRPr="00053ED3">
        <w:rPr>
          <w:rFonts w:ascii="Book Antiqua" w:eastAsia="Book Antiqua" w:hAnsi="Book Antiqua" w:cs="Book Antiqua"/>
          <w:b/>
          <w:color w:val="auto"/>
        </w:rPr>
        <w:t xml:space="preserve">dentify </w:t>
      </w:r>
      <w:r w:rsidR="00BB52C8">
        <w:rPr>
          <w:rFonts w:ascii="Book Antiqua" w:eastAsia="Book Antiqua" w:hAnsi="Book Antiqua" w:cs="Book Antiqua"/>
          <w:b/>
          <w:color w:val="auto"/>
        </w:rPr>
        <w:t xml:space="preserve">the order of </w:t>
      </w:r>
      <w:r w:rsidR="00C46C3A" w:rsidRPr="00053ED3">
        <w:rPr>
          <w:rFonts w:ascii="Book Antiqua" w:eastAsia="Book Antiqua" w:hAnsi="Book Antiqua" w:cs="Book Antiqua"/>
          <w:b/>
          <w:color w:val="auto"/>
        </w:rPr>
        <w:t>f</w:t>
      </w:r>
      <w:r w:rsidR="00BB52C8">
        <w:rPr>
          <w:rFonts w:ascii="Book Antiqua" w:eastAsia="Book Antiqua" w:hAnsi="Book Antiqua" w:cs="Book Antiqua"/>
          <w:b/>
          <w:color w:val="auto"/>
        </w:rPr>
        <w:t>ive</w:t>
      </w:r>
      <w:r w:rsidR="00C46C3A" w:rsidRPr="00053ED3">
        <w:rPr>
          <w:rFonts w:ascii="Book Antiqua" w:eastAsia="Book Antiqua" w:hAnsi="Book Antiqua" w:cs="Book Antiqua"/>
          <w:b/>
          <w:color w:val="auto"/>
        </w:rPr>
        <w:t xml:space="preserve"> key </w:t>
      </w:r>
      <w:r>
        <w:rPr>
          <w:rFonts w:ascii="Book Antiqua" w:eastAsia="Book Antiqua" w:hAnsi="Book Antiqua" w:cs="Book Antiqua"/>
          <w:b/>
          <w:color w:val="auto"/>
        </w:rPr>
        <w:t xml:space="preserve">processes </w:t>
      </w:r>
      <w:r w:rsidR="00BB52C8">
        <w:rPr>
          <w:rFonts w:ascii="Book Antiqua" w:eastAsia="Book Antiqua" w:hAnsi="Book Antiqua" w:cs="Book Antiqua"/>
          <w:b/>
          <w:color w:val="auto"/>
        </w:rPr>
        <w:t>in</w:t>
      </w:r>
      <w:r w:rsidR="00C46C3A" w:rsidRPr="00053ED3">
        <w:rPr>
          <w:rFonts w:ascii="Book Antiqua" w:eastAsia="Book Antiqua" w:hAnsi="Book Antiqua" w:cs="Book Antiqua"/>
          <w:b/>
          <w:color w:val="auto"/>
        </w:rPr>
        <w:t xml:space="preserve"> accounting</w:t>
      </w:r>
      <w:r w:rsidR="00BB52C8">
        <w:rPr>
          <w:rFonts w:ascii="Book Antiqua" w:eastAsia="Book Antiqua" w:hAnsi="Book Antiqua" w:cs="Book Antiqua"/>
          <w:b/>
          <w:color w:val="auto"/>
        </w:rPr>
        <w:t xml:space="preserve"> practice</w:t>
      </w:r>
      <w:r w:rsidR="00C46C3A" w:rsidRPr="00053ED3">
        <w:rPr>
          <w:rFonts w:ascii="Book Antiqua" w:eastAsia="Book Antiqua" w:hAnsi="Book Antiqua" w:cs="Book Antiqua"/>
          <w:b/>
          <w:color w:val="auto"/>
        </w:rPr>
        <w:t>.</w:t>
      </w:r>
    </w:p>
    <w:p w14:paraId="4321D149" w14:textId="38A8DC89" w:rsidR="00C46C3A" w:rsidRPr="00C46C3A" w:rsidRDefault="00C46C3A" w:rsidP="00C46C3A">
      <w:pPr>
        <w:spacing w:before="0" w:line="259" w:lineRule="auto"/>
        <w:rPr>
          <w:rFonts w:ascii="Book Antiqua" w:eastAsia="Book Antiqua" w:hAnsi="Book Antiqua" w:cs="Book Antiqua"/>
          <w:bCs/>
          <w:color w:val="000000"/>
        </w:rPr>
      </w:pPr>
      <w:r w:rsidRPr="00C46C3A">
        <w:rPr>
          <w:rFonts w:ascii="Book Antiqua" w:eastAsia="Book Antiqua" w:hAnsi="Book Antiqua" w:cs="Book Antiqua"/>
          <w:bCs/>
          <w:color w:val="000000"/>
        </w:rPr>
        <w:t>Ans</w:t>
      </w:r>
      <w:r w:rsidR="001D0A96">
        <w:rPr>
          <w:rFonts w:ascii="Book Antiqua" w:eastAsia="Book Antiqua" w:hAnsi="Book Antiqua" w:cs="Book Antiqua"/>
          <w:bCs/>
          <w:color w:val="000000"/>
        </w:rPr>
        <w:t xml:space="preserve"> Rubrics</w:t>
      </w:r>
      <w:r w:rsidRPr="00C46C3A">
        <w:rPr>
          <w:rFonts w:ascii="Book Antiqua" w:eastAsia="Book Antiqua" w:hAnsi="Book Antiqua" w:cs="Book Antiqua"/>
          <w:bCs/>
          <w:color w:val="000000"/>
        </w:rPr>
        <w:t>: A</w:t>
      </w:r>
      <w:r w:rsidR="00053ED3">
        <w:rPr>
          <w:rFonts w:ascii="Book Antiqua" w:eastAsia="Book Antiqua" w:hAnsi="Book Antiqua" w:cs="Book Antiqua"/>
          <w:bCs/>
          <w:color w:val="000000"/>
        </w:rPr>
        <w:t xml:space="preserve">ccounting is a </w:t>
      </w:r>
      <w:r w:rsidRPr="00C46C3A">
        <w:rPr>
          <w:rFonts w:ascii="Book Antiqua" w:eastAsia="Book Antiqua" w:hAnsi="Book Antiqua" w:cs="Book Antiqua"/>
          <w:bCs/>
          <w:color w:val="000000"/>
        </w:rPr>
        <w:t xml:space="preserve">process that involves: </w:t>
      </w:r>
      <w:r w:rsidR="00BB52C8">
        <w:rPr>
          <w:rFonts w:ascii="Book Antiqua" w:eastAsia="Book Antiqua" w:hAnsi="Book Antiqua" w:cs="Book Antiqua"/>
          <w:bCs/>
          <w:color w:val="000000"/>
        </w:rPr>
        <w:t xml:space="preserve">1. </w:t>
      </w:r>
      <w:r w:rsidRPr="00C46C3A">
        <w:rPr>
          <w:rFonts w:ascii="Book Antiqua" w:eastAsia="Book Antiqua" w:hAnsi="Book Antiqua" w:cs="Book Antiqua"/>
          <w:bCs/>
          <w:color w:val="000000"/>
        </w:rPr>
        <w:t xml:space="preserve">Recording, </w:t>
      </w:r>
      <w:r w:rsidR="00BB52C8">
        <w:rPr>
          <w:rFonts w:ascii="Book Antiqua" w:eastAsia="Book Antiqua" w:hAnsi="Book Antiqua" w:cs="Book Antiqua"/>
          <w:bCs/>
          <w:color w:val="000000"/>
        </w:rPr>
        <w:t xml:space="preserve">2. </w:t>
      </w:r>
      <w:r w:rsidRPr="00C46C3A">
        <w:rPr>
          <w:rFonts w:ascii="Book Antiqua" w:eastAsia="Book Antiqua" w:hAnsi="Book Antiqua" w:cs="Book Antiqua"/>
          <w:bCs/>
          <w:color w:val="000000"/>
        </w:rPr>
        <w:t xml:space="preserve">Classification, </w:t>
      </w:r>
      <w:r w:rsidR="00BB52C8">
        <w:rPr>
          <w:rFonts w:ascii="Book Antiqua" w:eastAsia="Book Antiqua" w:hAnsi="Book Antiqua" w:cs="Book Antiqua"/>
          <w:bCs/>
          <w:color w:val="000000"/>
        </w:rPr>
        <w:t xml:space="preserve">3. </w:t>
      </w:r>
      <w:r w:rsidRPr="00C46C3A">
        <w:rPr>
          <w:rFonts w:ascii="Book Antiqua" w:eastAsia="Book Antiqua" w:hAnsi="Book Antiqua" w:cs="Book Antiqua"/>
          <w:bCs/>
          <w:color w:val="000000"/>
        </w:rPr>
        <w:t>Summarization</w:t>
      </w:r>
      <w:r w:rsidR="00BB52C8">
        <w:rPr>
          <w:rFonts w:ascii="Book Antiqua" w:eastAsia="Book Antiqua" w:hAnsi="Book Antiqua" w:cs="Book Antiqua"/>
          <w:bCs/>
          <w:color w:val="000000"/>
        </w:rPr>
        <w:t xml:space="preserve">, 4. </w:t>
      </w:r>
      <w:r w:rsidR="00BB52C8" w:rsidRPr="00C46C3A">
        <w:rPr>
          <w:rFonts w:ascii="Book Antiqua" w:eastAsia="Book Antiqua" w:hAnsi="Book Antiqua" w:cs="Book Antiqua"/>
          <w:bCs/>
          <w:color w:val="000000"/>
        </w:rPr>
        <w:t>Reporting</w:t>
      </w:r>
      <w:r w:rsidR="00BB52C8">
        <w:rPr>
          <w:rFonts w:ascii="Book Antiqua" w:eastAsia="Book Antiqua" w:hAnsi="Book Antiqua" w:cs="Book Antiqua"/>
          <w:bCs/>
          <w:color w:val="000000"/>
        </w:rPr>
        <w:t xml:space="preserve"> 5. Interpretation of financial statements</w:t>
      </w:r>
    </w:p>
    <w:p w14:paraId="7AF213A1" w14:textId="77777777" w:rsidR="00D633D6" w:rsidRDefault="00D633D6" w:rsidP="000141C5">
      <w:pPr>
        <w:spacing w:after="0"/>
        <w:ind w:left="720" w:hanging="720"/>
        <w:rPr>
          <w:rFonts w:ascii="Book Antiqua" w:eastAsia="Book Antiqua" w:hAnsi="Book Antiqua" w:cs="Book Antiqua"/>
          <w:bCs/>
          <w:color w:val="000000"/>
        </w:rPr>
      </w:pPr>
    </w:p>
    <w:p w14:paraId="54E820AD" w14:textId="3CB2A737" w:rsidR="00D633D6" w:rsidRPr="00D633D6" w:rsidRDefault="003B1E6C" w:rsidP="00D633D6">
      <w:pPr>
        <w:spacing w:after="0"/>
        <w:ind w:left="720" w:hanging="720"/>
        <w:rPr>
          <w:rFonts w:ascii="Book Antiqua" w:eastAsia="Book Antiqua" w:hAnsi="Book Antiqua" w:cs="Book Antiqua"/>
          <w:b/>
          <w:bCs/>
          <w:color w:val="000000"/>
        </w:rPr>
      </w:pPr>
      <w:r>
        <w:rPr>
          <w:rFonts w:ascii="Book Antiqua" w:eastAsia="Book Antiqua" w:hAnsi="Book Antiqua" w:cs="Book Antiqua"/>
          <w:b/>
          <w:bCs/>
          <w:color w:val="000000"/>
        </w:rPr>
        <w:t>Task 4</w:t>
      </w:r>
    </w:p>
    <w:tbl>
      <w:tblPr>
        <w:tblW w:w="960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125"/>
        <w:gridCol w:w="8475"/>
      </w:tblGrid>
      <w:sdt>
        <w:sdtPr>
          <w:rPr>
            <w:b/>
          </w:rPr>
          <w:tag w:val="goog_rdk_9"/>
          <w:id w:val="-1385481938"/>
          <w:lock w:val="contentLocked"/>
        </w:sdtPr>
        <w:sdtEndPr/>
        <w:sdtContent>
          <w:tr w:rsidR="00D633D6" w:rsidRPr="00D633D6" w14:paraId="7BF78C0F" w14:textId="77777777" w:rsidTr="005C0C66">
            <w:tc>
              <w:tcPr>
                <w:tcW w:w="1125" w:type="dxa"/>
                <w:shd w:val="clear" w:color="auto" w:fill="auto"/>
                <w:tcMar>
                  <w:top w:w="0" w:type="dxa"/>
                  <w:left w:w="0" w:type="dxa"/>
                  <w:bottom w:w="0" w:type="dxa"/>
                  <w:right w:w="0" w:type="dxa"/>
                </w:tcMar>
                <w:vAlign w:val="center"/>
              </w:tcPr>
              <w:p w14:paraId="1BB9958F" w14:textId="77777777" w:rsidR="00D633D6" w:rsidRPr="00D633D6" w:rsidRDefault="00D633D6" w:rsidP="00D633D6">
                <w:pPr>
                  <w:spacing w:after="0"/>
                  <w:rPr>
                    <w:color w:val="FF7F50"/>
                  </w:rPr>
                </w:pPr>
                <w:r w:rsidRPr="00D633D6">
                  <w:rPr>
                    <w:noProof/>
                    <w:color w:val="FF7F50"/>
                  </w:rPr>
                  <w:drawing>
                    <wp:inline distT="114300" distB="114300" distL="114300" distR="114300" wp14:anchorId="180C3D13" wp14:editId="288FC677">
                      <wp:extent cx="442913" cy="442913"/>
                      <wp:effectExtent l="0" t="0" r="0" b="0"/>
                      <wp:docPr id="9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0"/>
                              <a:srcRect/>
                              <a:stretch>
                                <a:fillRect/>
                              </a:stretch>
                            </pic:blipFill>
                            <pic:spPr>
                              <a:xfrm>
                                <a:off x="0" y="0"/>
                                <a:ext cx="442913" cy="442913"/>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39AB4EB7" w14:textId="77777777" w:rsidR="00D633D6" w:rsidRPr="00D633D6" w:rsidRDefault="00D633D6" w:rsidP="00D633D6">
                <w:pPr>
                  <w:keepNext/>
                  <w:keepLines/>
                  <w:spacing w:before="240" w:after="40"/>
                  <w:outlineLvl w:val="3"/>
                  <w:rPr>
                    <w:rFonts w:ascii="Book Antiqua" w:eastAsia="Book Antiqua" w:hAnsi="Book Antiqua" w:cs="Book Antiqua"/>
                    <w:b/>
                    <w:bCs/>
                    <w:color w:val="000000"/>
                  </w:rPr>
                </w:pPr>
                <w:r w:rsidRPr="00D633D6">
                  <w:rPr>
                    <w:b/>
                    <w:smallCaps/>
                    <w:sz w:val="32"/>
                    <w:szCs w:val="32"/>
                  </w:rPr>
                  <w:t>QUIZ/ Questions</w:t>
                </w:r>
              </w:p>
            </w:tc>
          </w:tr>
        </w:sdtContent>
      </w:sdt>
    </w:tbl>
    <w:p w14:paraId="62C50386" w14:textId="77777777" w:rsidR="00D633D6" w:rsidRPr="00D633D6" w:rsidRDefault="00D633D6" w:rsidP="00D633D6">
      <w:pPr>
        <w:spacing w:after="0"/>
        <w:ind w:left="720" w:hanging="720"/>
        <w:rPr>
          <w:rFonts w:ascii="Book Antiqua" w:eastAsia="Book Antiqua" w:hAnsi="Book Antiqua" w:cs="Book Antiqua"/>
          <w:bCs/>
          <w:color w:val="000000"/>
        </w:rPr>
      </w:pPr>
    </w:p>
    <w:p w14:paraId="484D3577" w14:textId="7C76E5A4" w:rsidR="000141C5" w:rsidRDefault="00463249" w:rsidP="000141C5">
      <w:pPr>
        <w:spacing w:after="0"/>
        <w:ind w:left="720" w:hanging="360"/>
        <w:rPr>
          <w:rFonts w:ascii="Book Antiqua" w:eastAsia="Book Antiqua" w:hAnsi="Book Antiqua" w:cs="Book Antiqua"/>
          <w:bCs/>
          <w:color w:val="000000"/>
        </w:rPr>
      </w:pPr>
      <w:r>
        <w:rPr>
          <w:rFonts w:ascii="Book Antiqua" w:eastAsia="Book Antiqua" w:hAnsi="Book Antiqua" w:cs="Book Antiqua"/>
          <w:bCs/>
          <w:color w:val="000000"/>
        </w:rPr>
        <w:t xml:space="preserve">Attempt </w:t>
      </w:r>
      <w:r w:rsidR="000141C5">
        <w:rPr>
          <w:rFonts w:ascii="Book Antiqua" w:eastAsia="Book Antiqua" w:hAnsi="Book Antiqua" w:cs="Book Antiqua"/>
          <w:bCs/>
          <w:color w:val="000000"/>
        </w:rPr>
        <w:t>the following multiply choice questions</w:t>
      </w:r>
    </w:p>
    <w:p w14:paraId="7C302F9D" w14:textId="77777777" w:rsidR="000141C5" w:rsidRDefault="000141C5" w:rsidP="000141C5">
      <w:pPr>
        <w:spacing w:before="0" w:line="259" w:lineRule="auto"/>
        <w:rPr>
          <w:rFonts w:ascii="Book Antiqua" w:eastAsia="Book Antiqua" w:hAnsi="Book Antiqua" w:cs="Book Antiqua"/>
          <w:bCs/>
          <w:color w:val="auto"/>
        </w:rPr>
      </w:pPr>
    </w:p>
    <w:p w14:paraId="62F9B54A" w14:textId="7FFA01B9" w:rsidR="000141C5" w:rsidRPr="000141C5" w:rsidRDefault="000141C5" w:rsidP="000141C5">
      <w:pPr>
        <w:spacing w:before="0" w:line="259" w:lineRule="auto"/>
        <w:rPr>
          <w:rFonts w:ascii="Book Antiqua" w:eastAsia="Book Antiqua" w:hAnsi="Book Antiqua" w:cs="Book Antiqua"/>
          <w:bCs/>
          <w:color w:val="auto"/>
        </w:rPr>
      </w:pPr>
      <w:r>
        <w:rPr>
          <w:rFonts w:ascii="Book Antiqua" w:eastAsia="Book Antiqua" w:hAnsi="Book Antiqua" w:cs="Book Antiqua"/>
          <w:bCs/>
          <w:color w:val="auto"/>
        </w:rPr>
        <w:t xml:space="preserve">1. </w:t>
      </w:r>
      <w:r w:rsidRPr="000141C5">
        <w:rPr>
          <w:rFonts w:ascii="Book Antiqua" w:eastAsia="Book Antiqua" w:hAnsi="Book Antiqua" w:cs="Book Antiqua"/>
          <w:bCs/>
          <w:color w:val="auto"/>
        </w:rPr>
        <w:t>The activities of selecting, processing and reporting the information can be described as</w:t>
      </w:r>
    </w:p>
    <w:p w14:paraId="20ACB2FF" w14:textId="4B281EE2" w:rsidR="000141C5" w:rsidRPr="000141C5" w:rsidRDefault="00463249" w:rsidP="000141C5">
      <w:pPr>
        <w:spacing w:before="0" w:after="0" w:line="259" w:lineRule="auto"/>
        <w:rPr>
          <w:rFonts w:ascii="Book Antiqua" w:eastAsia="Book Antiqua" w:hAnsi="Book Antiqua" w:cs="Book Antiqua"/>
          <w:bCs/>
          <w:color w:val="auto"/>
        </w:rPr>
      </w:pPr>
      <w:r>
        <w:rPr>
          <w:rFonts w:ascii="Book Antiqua" w:eastAsia="Book Antiqua" w:hAnsi="Book Antiqua" w:cs="Book Antiqua"/>
          <w:bCs/>
          <w:color w:val="auto"/>
        </w:rPr>
        <w:t xml:space="preserve">(a) </w:t>
      </w:r>
      <w:r w:rsidR="000141C5" w:rsidRPr="000141C5">
        <w:rPr>
          <w:rFonts w:ascii="Book Antiqua" w:eastAsia="Book Antiqua" w:hAnsi="Book Antiqua" w:cs="Book Antiqua"/>
          <w:bCs/>
          <w:color w:val="auto"/>
        </w:rPr>
        <w:t>Book-keeping</w:t>
      </w:r>
    </w:p>
    <w:p w14:paraId="1C5BB5AF" w14:textId="2DE2268D" w:rsidR="000141C5" w:rsidRPr="007D23C9" w:rsidRDefault="00463249" w:rsidP="000141C5">
      <w:pPr>
        <w:spacing w:before="0" w:after="0" w:line="259" w:lineRule="auto"/>
        <w:rPr>
          <w:rFonts w:ascii="Book Antiqua" w:eastAsia="Book Antiqua" w:hAnsi="Book Antiqua" w:cs="Book Antiqua"/>
          <w:bCs/>
          <w:color w:val="auto"/>
        </w:rPr>
      </w:pPr>
      <w:r w:rsidRPr="007D23C9">
        <w:rPr>
          <w:rFonts w:ascii="Book Antiqua" w:eastAsia="Book Antiqua" w:hAnsi="Book Antiqua" w:cs="Book Antiqua"/>
          <w:bCs/>
          <w:color w:val="auto"/>
        </w:rPr>
        <w:t xml:space="preserve">(b) </w:t>
      </w:r>
      <w:r w:rsidR="000141C5" w:rsidRPr="007D23C9">
        <w:rPr>
          <w:rFonts w:ascii="Book Antiqua" w:eastAsia="Book Antiqua" w:hAnsi="Book Antiqua" w:cs="Book Antiqua"/>
          <w:bCs/>
          <w:color w:val="auto"/>
        </w:rPr>
        <w:t>Accounting</w:t>
      </w:r>
    </w:p>
    <w:p w14:paraId="0555B446" w14:textId="3DBFE574" w:rsidR="000141C5" w:rsidRPr="000141C5" w:rsidRDefault="007D23C9" w:rsidP="000141C5">
      <w:pPr>
        <w:spacing w:before="0" w:after="0" w:line="259" w:lineRule="auto"/>
        <w:rPr>
          <w:rFonts w:ascii="Book Antiqua" w:eastAsia="Book Antiqua" w:hAnsi="Book Antiqua" w:cs="Book Antiqua"/>
          <w:bCs/>
          <w:color w:val="auto"/>
        </w:rPr>
      </w:pPr>
      <w:r>
        <w:rPr>
          <w:rFonts w:ascii="Book Antiqua" w:eastAsia="Book Antiqua" w:hAnsi="Book Antiqua" w:cs="Book Antiqua"/>
          <w:bCs/>
          <w:color w:val="auto"/>
        </w:rPr>
        <w:t xml:space="preserve">(c) </w:t>
      </w:r>
      <w:r w:rsidR="000141C5" w:rsidRPr="000141C5">
        <w:rPr>
          <w:rFonts w:ascii="Book Antiqua" w:eastAsia="Book Antiqua" w:hAnsi="Book Antiqua" w:cs="Book Antiqua"/>
          <w:bCs/>
          <w:color w:val="auto"/>
        </w:rPr>
        <w:t>Auditing</w:t>
      </w:r>
    </w:p>
    <w:p w14:paraId="43F18FA9" w14:textId="316D396C" w:rsidR="000141C5" w:rsidRPr="000141C5" w:rsidRDefault="007D23C9" w:rsidP="007D23C9">
      <w:pPr>
        <w:spacing w:before="0" w:after="0" w:line="259" w:lineRule="auto"/>
        <w:rPr>
          <w:rFonts w:ascii="Book Antiqua" w:eastAsia="Book Antiqua" w:hAnsi="Book Antiqua" w:cs="Book Antiqua"/>
          <w:bCs/>
          <w:color w:val="auto"/>
        </w:rPr>
      </w:pPr>
      <w:r>
        <w:rPr>
          <w:rFonts w:ascii="Book Antiqua" w:eastAsia="Book Antiqua" w:hAnsi="Book Antiqua" w:cs="Book Antiqua"/>
          <w:bCs/>
          <w:color w:val="auto"/>
        </w:rPr>
        <w:t xml:space="preserve">(d) </w:t>
      </w:r>
      <w:r w:rsidR="000141C5" w:rsidRPr="000141C5">
        <w:rPr>
          <w:rFonts w:ascii="Book Antiqua" w:eastAsia="Book Antiqua" w:hAnsi="Book Antiqua" w:cs="Book Antiqua"/>
          <w:bCs/>
          <w:color w:val="auto"/>
        </w:rPr>
        <w:t>Costing</w:t>
      </w:r>
    </w:p>
    <w:p w14:paraId="513ED930" w14:textId="77777777" w:rsidR="007D23C9" w:rsidRDefault="007D23C9" w:rsidP="007D23C9">
      <w:pPr>
        <w:spacing w:before="0" w:after="0" w:line="259" w:lineRule="auto"/>
        <w:rPr>
          <w:rFonts w:ascii="Book Antiqua" w:eastAsia="Book Antiqua" w:hAnsi="Book Antiqua" w:cs="Book Antiqua"/>
          <w:bCs/>
          <w:color w:val="auto"/>
        </w:rPr>
      </w:pPr>
    </w:p>
    <w:p w14:paraId="25212302" w14:textId="4045C1D1" w:rsidR="000141C5" w:rsidRDefault="00463249" w:rsidP="007D23C9">
      <w:pPr>
        <w:spacing w:before="0" w:after="0" w:line="259" w:lineRule="auto"/>
        <w:rPr>
          <w:rFonts w:ascii="Book Antiqua" w:eastAsia="Book Antiqua" w:hAnsi="Book Antiqua" w:cs="Book Antiqua"/>
          <w:bCs/>
          <w:color w:val="auto"/>
        </w:rPr>
      </w:pPr>
      <w:bookmarkStart w:id="8" w:name="_Hlk178686450"/>
      <w:r>
        <w:rPr>
          <w:rFonts w:ascii="Book Antiqua" w:eastAsia="Book Antiqua" w:hAnsi="Book Antiqua" w:cs="Book Antiqua"/>
          <w:bCs/>
          <w:color w:val="auto"/>
        </w:rPr>
        <w:t>Answer – (b)</w:t>
      </w:r>
    </w:p>
    <w:bookmarkEnd w:id="8"/>
    <w:p w14:paraId="4F293FD9" w14:textId="77777777" w:rsidR="007D23C9" w:rsidRPr="000141C5" w:rsidRDefault="007D23C9" w:rsidP="007D23C9">
      <w:pPr>
        <w:spacing w:before="0" w:after="0" w:line="259" w:lineRule="auto"/>
        <w:rPr>
          <w:rFonts w:ascii="Book Antiqua" w:eastAsia="Book Antiqua" w:hAnsi="Book Antiqua" w:cs="Book Antiqua"/>
          <w:bCs/>
          <w:color w:val="auto"/>
        </w:rPr>
      </w:pPr>
    </w:p>
    <w:p w14:paraId="0348CAB0" w14:textId="0D5ECE2E" w:rsidR="000141C5" w:rsidRPr="000141C5" w:rsidRDefault="000141C5" w:rsidP="000141C5">
      <w:pPr>
        <w:spacing w:before="0" w:line="259" w:lineRule="auto"/>
        <w:rPr>
          <w:rFonts w:ascii="Book Antiqua" w:eastAsia="Book Antiqua" w:hAnsi="Book Antiqua" w:cs="Book Antiqua"/>
          <w:bCs/>
          <w:color w:val="auto"/>
        </w:rPr>
      </w:pPr>
      <w:r>
        <w:rPr>
          <w:rFonts w:ascii="Book Antiqua" w:eastAsia="Book Antiqua" w:hAnsi="Book Antiqua" w:cs="Book Antiqua"/>
          <w:bCs/>
          <w:color w:val="auto"/>
        </w:rPr>
        <w:t xml:space="preserve">2. </w:t>
      </w:r>
      <w:r w:rsidRPr="000141C5">
        <w:rPr>
          <w:rFonts w:ascii="Book Antiqua" w:eastAsia="Book Antiqua" w:hAnsi="Book Antiqua" w:cs="Book Antiqua"/>
          <w:bCs/>
          <w:color w:val="auto"/>
        </w:rPr>
        <w:t>The complete process of accounting is called</w:t>
      </w:r>
    </w:p>
    <w:p w14:paraId="1A9475F1" w14:textId="3FC1B169" w:rsidR="000141C5" w:rsidRPr="000141C5" w:rsidRDefault="007D23C9" w:rsidP="000141C5">
      <w:pPr>
        <w:spacing w:before="0" w:after="0" w:line="259" w:lineRule="auto"/>
        <w:rPr>
          <w:rFonts w:ascii="Book Antiqua" w:eastAsia="Book Antiqua" w:hAnsi="Book Antiqua" w:cs="Book Antiqua"/>
          <w:bCs/>
          <w:color w:val="auto"/>
        </w:rPr>
      </w:pPr>
      <w:r>
        <w:rPr>
          <w:rFonts w:ascii="Book Antiqua" w:eastAsia="Book Antiqua" w:hAnsi="Book Antiqua" w:cs="Book Antiqua"/>
          <w:bCs/>
          <w:color w:val="auto"/>
        </w:rPr>
        <w:t xml:space="preserve">(a) </w:t>
      </w:r>
      <w:r w:rsidR="000141C5" w:rsidRPr="000141C5">
        <w:rPr>
          <w:rFonts w:ascii="Book Antiqua" w:eastAsia="Book Antiqua" w:hAnsi="Book Antiqua" w:cs="Book Antiqua"/>
          <w:bCs/>
          <w:color w:val="auto"/>
        </w:rPr>
        <w:t>Journalizing</w:t>
      </w:r>
    </w:p>
    <w:p w14:paraId="4C7D5447" w14:textId="32452958" w:rsidR="000141C5" w:rsidRPr="000141C5" w:rsidRDefault="007D23C9" w:rsidP="000141C5">
      <w:pPr>
        <w:spacing w:before="0" w:after="0" w:line="259" w:lineRule="auto"/>
        <w:rPr>
          <w:rFonts w:ascii="Book Antiqua" w:eastAsia="Book Antiqua" w:hAnsi="Book Antiqua" w:cs="Book Antiqua"/>
          <w:bCs/>
          <w:color w:val="auto"/>
        </w:rPr>
      </w:pPr>
      <w:r>
        <w:rPr>
          <w:rFonts w:ascii="Book Antiqua" w:eastAsia="Book Antiqua" w:hAnsi="Book Antiqua" w:cs="Book Antiqua"/>
          <w:bCs/>
          <w:color w:val="auto"/>
        </w:rPr>
        <w:t xml:space="preserve">(b) </w:t>
      </w:r>
      <w:r w:rsidR="000141C5" w:rsidRPr="000141C5">
        <w:rPr>
          <w:rFonts w:ascii="Book Antiqua" w:eastAsia="Book Antiqua" w:hAnsi="Book Antiqua" w:cs="Book Antiqua"/>
          <w:bCs/>
          <w:color w:val="auto"/>
        </w:rPr>
        <w:t>Posting</w:t>
      </w:r>
    </w:p>
    <w:p w14:paraId="7F16FB56" w14:textId="5C8B8FCE" w:rsidR="000141C5" w:rsidRPr="007D23C9" w:rsidRDefault="007D23C9" w:rsidP="000141C5">
      <w:pPr>
        <w:spacing w:before="0" w:after="0" w:line="259" w:lineRule="auto"/>
        <w:rPr>
          <w:rFonts w:ascii="Book Antiqua" w:eastAsia="Book Antiqua" w:hAnsi="Book Antiqua" w:cs="Book Antiqua"/>
          <w:bCs/>
          <w:color w:val="auto"/>
        </w:rPr>
      </w:pPr>
      <w:r w:rsidRPr="007D23C9">
        <w:rPr>
          <w:rFonts w:ascii="Book Antiqua" w:eastAsia="Book Antiqua" w:hAnsi="Book Antiqua" w:cs="Book Antiqua"/>
          <w:bCs/>
          <w:color w:val="auto"/>
        </w:rPr>
        <w:t>(c) Accounting</w:t>
      </w:r>
      <w:r w:rsidR="000141C5" w:rsidRPr="007D23C9">
        <w:rPr>
          <w:rFonts w:ascii="Book Antiqua" w:eastAsia="Book Antiqua" w:hAnsi="Book Antiqua" w:cs="Book Antiqua"/>
          <w:bCs/>
          <w:color w:val="auto"/>
        </w:rPr>
        <w:t xml:space="preserve"> cycle</w:t>
      </w:r>
    </w:p>
    <w:p w14:paraId="2FB50063" w14:textId="4966D212" w:rsidR="000141C5" w:rsidRPr="000141C5" w:rsidRDefault="007D23C9" w:rsidP="000141C5">
      <w:pPr>
        <w:spacing w:before="0" w:after="0" w:line="259" w:lineRule="auto"/>
        <w:rPr>
          <w:rFonts w:ascii="Book Antiqua" w:eastAsia="Book Antiqua" w:hAnsi="Book Antiqua" w:cs="Book Antiqua"/>
          <w:bCs/>
          <w:color w:val="auto"/>
        </w:rPr>
      </w:pPr>
      <w:r>
        <w:rPr>
          <w:rFonts w:ascii="Book Antiqua" w:eastAsia="Book Antiqua" w:hAnsi="Book Antiqua" w:cs="Book Antiqua"/>
          <w:bCs/>
          <w:color w:val="auto"/>
        </w:rPr>
        <w:t xml:space="preserve">(d) </w:t>
      </w:r>
      <w:r w:rsidR="000141C5" w:rsidRPr="000141C5">
        <w:rPr>
          <w:rFonts w:ascii="Book Antiqua" w:eastAsia="Book Antiqua" w:hAnsi="Book Antiqua" w:cs="Book Antiqua"/>
          <w:bCs/>
          <w:color w:val="auto"/>
        </w:rPr>
        <w:t>Business cycle</w:t>
      </w:r>
    </w:p>
    <w:p w14:paraId="45409C73" w14:textId="77777777" w:rsidR="007D23C9" w:rsidRDefault="007D23C9" w:rsidP="007D23C9">
      <w:pPr>
        <w:spacing w:before="0" w:after="0" w:line="259" w:lineRule="auto"/>
        <w:rPr>
          <w:rFonts w:ascii="Book Antiqua" w:eastAsia="Book Antiqua" w:hAnsi="Book Antiqua" w:cs="Book Antiqua"/>
          <w:bCs/>
          <w:color w:val="auto"/>
        </w:rPr>
      </w:pPr>
    </w:p>
    <w:p w14:paraId="12272802" w14:textId="01D436A2" w:rsidR="007D23C9" w:rsidRDefault="007D23C9" w:rsidP="007D23C9">
      <w:pPr>
        <w:spacing w:before="0" w:after="0" w:line="259" w:lineRule="auto"/>
        <w:rPr>
          <w:rFonts w:ascii="Book Antiqua" w:eastAsia="Book Antiqua" w:hAnsi="Book Antiqua" w:cs="Book Antiqua"/>
          <w:bCs/>
          <w:color w:val="auto"/>
        </w:rPr>
      </w:pPr>
      <w:r>
        <w:rPr>
          <w:rFonts w:ascii="Book Antiqua" w:eastAsia="Book Antiqua" w:hAnsi="Book Antiqua" w:cs="Book Antiqua"/>
          <w:bCs/>
          <w:color w:val="auto"/>
        </w:rPr>
        <w:t>Answer – (c)</w:t>
      </w:r>
    </w:p>
    <w:p w14:paraId="4DDCB067" w14:textId="611C3334" w:rsidR="000141C5" w:rsidRDefault="000141C5" w:rsidP="000141C5">
      <w:pPr>
        <w:spacing w:before="0" w:line="259" w:lineRule="auto"/>
        <w:rPr>
          <w:rFonts w:ascii="Book Antiqua" w:eastAsia="Book Antiqua" w:hAnsi="Book Antiqua" w:cs="Book Antiqua"/>
          <w:bCs/>
          <w:color w:val="auto"/>
        </w:rPr>
      </w:pPr>
    </w:p>
    <w:p w14:paraId="2668427A" w14:textId="2F9BF156" w:rsidR="000141C5" w:rsidRPr="000141C5" w:rsidRDefault="000141C5" w:rsidP="000141C5">
      <w:pPr>
        <w:autoSpaceDE w:val="0"/>
        <w:autoSpaceDN w:val="0"/>
        <w:adjustRightInd w:val="0"/>
        <w:spacing w:before="0" w:after="0" w:line="240" w:lineRule="auto"/>
        <w:rPr>
          <w:rFonts w:ascii="Book Antiqua" w:eastAsia="Book Antiqua" w:hAnsi="Book Antiqua" w:cs="Book Antiqua"/>
          <w:bCs/>
          <w:color w:val="auto"/>
        </w:rPr>
      </w:pPr>
      <w:r>
        <w:rPr>
          <w:rFonts w:ascii="Times New Roman" w:eastAsia="Calibri" w:hAnsi="Times New Roman" w:cs="Times New Roman"/>
          <w:color w:val="auto"/>
          <w:spacing w:val="0"/>
        </w:rPr>
        <w:lastRenderedPageBreak/>
        <w:t xml:space="preserve">3. </w:t>
      </w:r>
      <w:r w:rsidRPr="000141C5">
        <w:rPr>
          <w:rFonts w:ascii="Book Antiqua" w:eastAsia="Book Antiqua" w:hAnsi="Book Antiqua" w:cs="Book Antiqua"/>
          <w:bCs/>
          <w:color w:val="auto"/>
        </w:rPr>
        <w:t>Which is the last step of accounting as a process?</w:t>
      </w:r>
    </w:p>
    <w:p w14:paraId="08CAFABF" w14:textId="77777777" w:rsidR="000141C5" w:rsidRPr="000141C5" w:rsidRDefault="000141C5" w:rsidP="000141C5">
      <w:pPr>
        <w:autoSpaceDE w:val="0"/>
        <w:autoSpaceDN w:val="0"/>
        <w:adjustRightInd w:val="0"/>
        <w:spacing w:before="0" w:after="0" w:line="240" w:lineRule="auto"/>
        <w:rPr>
          <w:rFonts w:ascii="Times New Roman" w:eastAsia="Calibri" w:hAnsi="Times New Roman" w:cs="Times New Roman"/>
          <w:color w:val="auto"/>
          <w:spacing w:val="0"/>
        </w:rPr>
      </w:pPr>
    </w:p>
    <w:p w14:paraId="6E021C3E" w14:textId="66D9B901" w:rsidR="000141C5" w:rsidRPr="000141C5" w:rsidRDefault="007D23C9" w:rsidP="000141C5">
      <w:pPr>
        <w:spacing w:before="0" w:after="0" w:line="259" w:lineRule="auto"/>
        <w:rPr>
          <w:rFonts w:ascii="Book Antiqua" w:eastAsia="Book Antiqua" w:hAnsi="Book Antiqua" w:cs="Book Antiqua"/>
          <w:bCs/>
          <w:color w:val="auto"/>
        </w:rPr>
      </w:pPr>
      <w:r>
        <w:rPr>
          <w:rFonts w:ascii="Book Antiqua" w:eastAsia="Book Antiqua" w:hAnsi="Book Antiqua" w:cs="Book Antiqua"/>
          <w:bCs/>
          <w:color w:val="auto"/>
        </w:rPr>
        <w:t xml:space="preserve">(a) </w:t>
      </w:r>
      <w:r w:rsidR="000141C5" w:rsidRPr="000141C5">
        <w:rPr>
          <w:rFonts w:ascii="Book Antiqua" w:eastAsia="Book Antiqua" w:hAnsi="Book Antiqua" w:cs="Book Antiqua"/>
          <w:bCs/>
          <w:color w:val="auto"/>
        </w:rPr>
        <w:t>Recording of data in the books of accounts</w:t>
      </w:r>
    </w:p>
    <w:p w14:paraId="620272D4" w14:textId="2256822F" w:rsidR="000141C5" w:rsidRPr="007D23C9" w:rsidRDefault="007D23C9" w:rsidP="000141C5">
      <w:pPr>
        <w:spacing w:before="0" w:after="0" w:line="259" w:lineRule="auto"/>
        <w:rPr>
          <w:rFonts w:ascii="Book Antiqua" w:eastAsia="Book Antiqua" w:hAnsi="Book Antiqua" w:cs="Book Antiqua"/>
          <w:bCs/>
          <w:color w:val="auto"/>
        </w:rPr>
      </w:pPr>
      <w:r w:rsidRPr="007D23C9">
        <w:rPr>
          <w:rFonts w:ascii="Book Antiqua" w:eastAsia="Book Antiqua" w:hAnsi="Book Antiqua" w:cs="Book Antiqua"/>
          <w:bCs/>
          <w:color w:val="auto"/>
        </w:rPr>
        <w:t xml:space="preserve">(b) </w:t>
      </w:r>
      <w:r w:rsidR="000141C5" w:rsidRPr="007D23C9">
        <w:rPr>
          <w:rFonts w:ascii="Book Antiqua" w:eastAsia="Book Antiqua" w:hAnsi="Book Antiqua" w:cs="Book Antiqua"/>
          <w:bCs/>
          <w:color w:val="auto"/>
        </w:rPr>
        <w:t>Preparation of financial statements</w:t>
      </w:r>
    </w:p>
    <w:p w14:paraId="12FC160C" w14:textId="5731AEDA" w:rsidR="000141C5" w:rsidRPr="000141C5" w:rsidRDefault="007D23C9" w:rsidP="000141C5">
      <w:pPr>
        <w:spacing w:before="0" w:after="0" w:line="259" w:lineRule="auto"/>
        <w:rPr>
          <w:rFonts w:ascii="Book Antiqua" w:eastAsia="Book Antiqua" w:hAnsi="Book Antiqua" w:cs="Book Antiqua"/>
          <w:bCs/>
          <w:color w:val="auto"/>
        </w:rPr>
      </w:pPr>
      <w:r>
        <w:rPr>
          <w:rFonts w:ascii="Book Antiqua" w:eastAsia="Book Antiqua" w:hAnsi="Book Antiqua" w:cs="Book Antiqua"/>
          <w:bCs/>
          <w:color w:val="auto"/>
        </w:rPr>
        <w:t xml:space="preserve">(c) </w:t>
      </w:r>
      <w:r w:rsidR="00596EBD">
        <w:rPr>
          <w:rFonts w:ascii="Book Antiqua" w:eastAsia="Book Antiqua" w:hAnsi="Book Antiqua" w:cs="Book Antiqua"/>
          <w:bCs/>
          <w:color w:val="auto"/>
        </w:rPr>
        <w:t>Summarization of accounting data</w:t>
      </w:r>
    </w:p>
    <w:p w14:paraId="6BE67477" w14:textId="01DB0326" w:rsidR="000141C5" w:rsidRPr="000141C5" w:rsidRDefault="007D23C9" w:rsidP="000141C5">
      <w:pPr>
        <w:spacing w:before="0" w:after="0" w:line="259" w:lineRule="auto"/>
        <w:rPr>
          <w:rFonts w:ascii="Book Antiqua" w:eastAsia="Book Antiqua" w:hAnsi="Book Antiqua" w:cs="Book Antiqua"/>
          <w:bCs/>
          <w:color w:val="auto"/>
        </w:rPr>
      </w:pPr>
      <w:r>
        <w:rPr>
          <w:rFonts w:ascii="Book Antiqua" w:eastAsia="Book Antiqua" w:hAnsi="Book Antiqua" w:cs="Book Antiqua"/>
          <w:bCs/>
          <w:color w:val="auto"/>
        </w:rPr>
        <w:t xml:space="preserve">(d) </w:t>
      </w:r>
      <w:r w:rsidR="000141C5" w:rsidRPr="000141C5">
        <w:rPr>
          <w:rFonts w:ascii="Book Antiqua" w:eastAsia="Book Antiqua" w:hAnsi="Book Antiqua" w:cs="Book Antiqua"/>
          <w:bCs/>
          <w:color w:val="auto"/>
        </w:rPr>
        <w:t>Classification of accounting data</w:t>
      </w:r>
    </w:p>
    <w:p w14:paraId="030EFC95" w14:textId="77777777" w:rsidR="000141C5" w:rsidRPr="000141C5" w:rsidRDefault="000141C5" w:rsidP="000141C5">
      <w:pPr>
        <w:autoSpaceDE w:val="0"/>
        <w:autoSpaceDN w:val="0"/>
        <w:adjustRightInd w:val="0"/>
        <w:spacing w:before="0" w:after="0" w:line="240" w:lineRule="auto"/>
        <w:rPr>
          <w:rFonts w:ascii="Times New Roman" w:eastAsia="Calibri" w:hAnsi="Times New Roman" w:cs="Times New Roman"/>
          <w:color w:val="auto"/>
          <w:spacing w:val="0"/>
        </w:rPr>
      </w:pPr>
    </w:p>
    <w:p w14:paraId="3D575E11" w14:textId="1A373A7D" w:rsidR="007D23C9" w:rsidRDefault="007D23C9" w:rsidP="007D23C9">
      <w:pPr>
        <w:spacing w:before="0" w:after="0" w:line="259" w:lineRule="auto"/>
        <w:rPr>
          <w:rFonts w:ascii="Book Antiqua" w:eastAsia="Book Antiqua" w:hAnsi="Book Antiqua" w:cs="Book Antiqua"/>
          <w:bCs/>
          <w:color w:val="auto"/>
        </w:rPr>
      </w:pPr>
      <w:bookmarkStart w:id="9" w:name="_Hlk178686567"/>
      <w:r>
        <w:rPr>
          <w:rFonts w:ascii="Book Antiqua" w:eastAsia="Book Antiqua" w:hAnsi="Book Antiqua" w:cs="Book Antiqua"/>
          <w:bCs/>
          <w:color w:val="auto"/>
        </w:rPr>
        <w:t>Answer – (b)</w:t>
      </w:r>
    </w:p>
    <w:p w14:paraId="40280121" w14:textId="77777777" w:rsidR="007D23C9" w:rsidRDefault="007D23C9" w:rsidP="000141C5">
      <w:pPr>
        <w:spacing w:before="0" w:line="259" w:lineRule="auto"/>
        <w:rPr>
          <w:rFonts w:ascii="Book Antiqua" w:eastAsia="Book Antiqua" w:hAnsi="Book Antiqua" w:cs="Book Antiqua"/>
          <w:bCs/>
          <w:color w:val="auto"/>
        </w:rPr>
      </w:pPr>
    </w:p>
    <w:bookmarkEnd w:id="9"/>
    <w:p w14:paraId="271E974F" w14:textId="53CB7A84" w:rsidR="000141C5" w:rsidRPr="000141C5" w:rsidRDefault="000141C5" w:rsidP="000141C5">
      <w:pPr>
        <w:spacing w:before="0" w:line="259" w:lineRule="auto"/>
        <w:rPr>
          <w:rFonts w:ascii="Book Antiqua" w:eastAsia="Book Antiqua" w:hAnsi="Book Antiqua" w:cs="Book Antiqua"/>
          <w:bCs/>
          <w:color w:val="auto"/>
        </w:rPr>
      </w:pPr>
      <w:r>
        <w:rPr>
          <w:rFonts w:ascii="Book Antiqua" w:eastAsia="Book Antiqua" w:hAnsi="Book Antiqua" w:cs="Book Antiqua"/>
          <w:bCs/>
          <w:color w:val="auto"/>
        </w:rPr>
        <w:t xml:space="preserve">4. </w:t>
      </w:r>
      <w:r w:rsidRPr="000141C5">
        <w:rPr>
          <w:rFonts w:ascii="Book Antiqua" w:eastAsia="Book Antiqua" w:hAnsi="Book Antiqua" w:cs="Book Antiqua"/>
          <w:bCs/>
          <w:color w:val="auto"/>
        </w:rPr>
        <w:t>The art of measuring, communicating, and interpreting financial activities is called</w:t>
      </w:r>
    </w:p>
    <w:p w14:paraId="5B9F7C40" w14:textId="16BEC41D" w:rsidR="000141C5" w:rsidRPr="000141C5" w:rsidRDefault="007D23C9" w:rsidP="000141C5">
      <w:pPr>
        <w:spacing w:before="0" w:after="0" w:line="259" w:lineRule="auto"/>
        <w:rPr>
          <w:rFonts w:ascii="Book Antiqua" w:eastAsia="Book Antiqua" w:hAnsi="Book Antiqua" w:cs="Book Antiqua"/>
          <w:bCs/>
          <w:color w:val="auto"/>
        </w:rPr>
      </w:pPr>
      <w:r>
        <w:rPr>
          <w:rFonts w:ascii="Book Antiqua" w:eastAsia="Book Antiqua" w:hAnsi="Book Antiqua" w:cs="Book Antiqua"/>
          <w:bCs/>
          <w:color w:val="auto"/>
        </w:rPr>
        <w:t xml:space="preserve">(a) </w:t>
      </w:r>
      <w:r w:rsidR="000141C5" w:rsidRPr="000141C5">
        <w:rPr>
          <w:rFonts w:ascii="Book Antiqua" w:eastAsia="Book Antiqua" w:hAnsi="Book Antiqua" w:cs="Book Antiqua"/>
          <w:bCs/>
          <w:color w:val="auto"/>
        </w:rPr>
        <w:t>Management accounting</w:t>
      </w:r>
    </w:p>
    <w:p w14:paraId="106E9931" w14:textId="4409271B" w:rsidR="000141C5" w:rsidRPr="000141C5" w:rsidRDefault="007D23C9" w:rsidP="000141C5">
      <w:pPr>
        <w:spacing w:before="0" w:after="0" w:line="259" w:lineRule="auto"/>
        <w:rPr>
          <w:rFonts w:ascii="Book Antiqua" w:eastAsia="Book Antiqua" w:hAnsi="Book Antiqua" w:cs="Book Antiqua"/>
          <w:bCs/>
          <w:color w:val="auto"/>
        </w:rPr>
      </w:pPr>
      <w:r>
        <w:rPr>
          <w:rFonts w:ascii="Book Antiqua" w:eastAsia="Book Antiqua" w:hAnsi="Book Antiqua" w:cs="Book Antiqua"/>
          <w:bCs/>
          <w:color w:val="auto"/>
        </w:rPr>
        <w:t xml:space="preserve">(b) </w:t>
      </w:r>
      <w:r w:rsidR="000141C5" w:rsidRPr="000141C5">
        <w:rPr>
          <w:rFonts w:ascii="Book Antiqua" w:eastAsia="Book Antiqua" w:hAnsi="Book Antiqua" w:cs="Book Antiqua"/>
          <w:bCs/>
          <w:color w:val="auto"/>
        </w:rPr>
        <w:t>Cost accounting</w:t>
      </w:r>
    </w:p>
    <w:p w14:paraId="7DF79C87" w14:textId="2C715619" w:rsidR="000141C5" w:rsidRPr="000141C5" w:rsidRDefault="007D23C9" w:rsidP="000141C5">
      <w:pPr>
        <w:spacing w:before="0" w:after="0" w:line="259" w:lineRule="auto"/>
        <w:rPr>
          <w:rFonts w:ascii="Book Antiqua" w:eastAsia="Book Antiqua" w:hAnsi="Book Antiqua" w:cs="Book Antiqua"/>
          <w:bCs/>
          <w:color w:val="auto"/>
        </w:rPr>
      </w:pPr>
      <w:r>
        <w:rPr>
          <w:rFonts w:ascii="Book Antiqua" w:eastAsia="Book Antiqua" w:hAnsi="Book Antiqua" w:cs="Book Antiqua"/>
          <w:bCs/>
          <w:color w:val="auto"/>
        </w:rPr>
        <w:t xml:space="preserve">(c) </w:t>
      </w:r>
      <w:r w:rsidR="000141C5" w:rsidRPr="000141C5">
        <w:rPr>
          <w:rFonts w:ascii="Book Antiqua" w:eastAsia="Book Antiqua" w:hAnsi="Book Antiqua" w:cs="Book Antiqua"/>
          <w:bCs/>
          <w:color w:val="auto"/>
        </w:rPr>
        <w:t>Financial accounting</w:t>
      </w:r>
    </w:p>
    <w:p w14:paraId="1F3CDBEF" w14:textId="7DAD2F0A" w:rsidR="000141C5" w:rsidRPr="007D23C9" w:rsidRDefault="007D23C9" w:rsidP="000141C5">
      <w:pPr>
        <w:spacing w:before="0" w:after="0" w:line="259" w:lineRule="auto"/>
        <w:rPr>
          <w:rFonts w:ascii="Book Antiqua" w:eastAsia="Book Antiqua" w:hAnsi="Book Antiqua" w:cs="Book Antiqua"/>
          <w:bCs/>
          <w:color w:val="auto"/>
        </w:rPr>
      </w:pPr>
      <w:r w:rsidRPr="007D23C9">
        <w:rPr>
          <w:rFonts w:ascii="Book Antiqua" w:eastAsia="Book Antiqua" w:hAnsi="Book Antiqua" w:cs="Book Antiqua"/>
          <w:bCs/>
          <w:color w:val="auto"/>
        </w:rPr>
        <w:t xml:space="preserve">(d) </w:t>
      </w:r>
      <w:r w:rsidR="000141C5" w:rsidRPr="007D23C9">
        <w:rPr>
          <w:rFonts w:ascii="Book Antiqua" w:eastAsia="Book Antiqua" w:hAnsi="Book Antiqua" w:cs="Book Antiqua"/>
          <w:bCs/>
          <w:color w:val="auto"/>
        </w:rPr>
        <w:t>All of the above</w:t>
      </w:r>
    </w:p>
    <w:p w14:paraId="73FA4D81" w14:textId="77777777" w:rsidR="007D23C9" w:rsidRDefault="007D23C9" w:rsidP="007D23C9">
      <w:pPr>
        <w:spacing w:before="0" w:after="0" w:line="259" w:lineRule="auto"/>
        <w:rPr>
          <w:rFonts w:ascii="Book Antiqua" w:eastAsia="Book Antiqua" w:hAnsi="Book Antiqua" w:cs="Book Antiqua"/>
          <w:bCs/>
          <w:color w:val="auto"/>
        </w:rPr>
      </w:pPr>
    </w:p>
    <w:p w14:paraId="2292A8EC" w14:textId="241C7D29" w:rsidR="007D23C9" w:rsidRDefault="007D23C9" w:rsidP="007D23C9">
      <w:pPr>
        <w:spacing w:before="0" w:after="0" w:line="259" w:lineRule="auto"/>
        <w:rPr>
          <w:rFonts w:ascii="Book Antiqua" w:eastAsia="Book Antiqua" w:hAnsi="Book Antiqua" w:cs="Book Antiqua"/>
          <w:bCs/>
          <w:color w:val="auto"/>
        </w:rPr>
      </w:pPr>
      <w:r>
        <w:rPr>
          <w:rFonts w:ascii="Book Antiqua" w:eastAsia="Book Antiqua" w:hAnsi="Book Antiqua" w:cs="Book Antiqua"/>
          <w:bCs/>
          <w:color w:val="auto"/>
        </w:rPr>
        <w:t>Answer – (d)</w:t>
      </w:r>
    </w:p>
    <w:p w14:paraId="5D3D3A9E" w14:textId="77777777" w:rsidR="007D23C9" w:rsidRDefault="007D23C9" w:rsidP="007D23C9">
      <w:pPr>
        <w:spacing w:before="0" w:after="0" w:line="259" w:lineRule="auto"/>
        <w:rPr>
          <w:rFonts w:ascii="Book Antiqua" w:eastAsia="Book Antiqua" w:hAnsi="Book Antiqua" w:cs="Book Antiqua"/>
          <w:bCs/>
          <w:color w:val="auto"/>
        </w:rPr>
      </w:pPr>
    </w:p>
    <w:p w14:paraId="0AD82ADA" w14:textId="79C6DDF0" w:rsidR="000141C5" w:rsidRPr="000141C5" w:rsidRDefault="000141C5" w:rsidP="007D23C9">
      <w:pPr>
        <w:spacing w:before="0" w:after="0" w:line="259" w:lineRule="auto"/>
        <w:rPr>
          <w:rFonts w:ascii="Book Antiqua" w:eastAsia="Book Antiqua" w:hAnsi="Book Antiqua" w:cs="Book Antiqua"/>
          <w:bCs/>
          <w:color w:val="auto"/>
        </w:rPr>
      </w:pPr>
      <w:r>
        <w:rPr>
          <w:rFonts w:ascii="Book Antiqua" w:eastAsia="Book Antiqua" w:hAnsi="Book Antiqua" w:cs="Book Antiqua"/>
          <w:bCs/>
          <w:color w:val="auto"/>
        </w:rPr>
        <w:t xml:space="preserve">5. </w:t>
      </w:r>
      <w:r w:rsidRPr="000141C5">
        <w:rPr>
          <w:rFonts w:ascii="Book Antiqua" w:eastAsia="Book Antiqua" w:hAnsi="Book Antiqua" w:cs="Book Antiqua"/>
          <w:bCs/>
          <w:color w:val="auto"/>
        </w:rPr>
        <w:t>The financial information provided by an accounting system is needed by:</w:t>
      </w:r>
    </w:p>
    <w:p w14:paraId="21F0A95D" w14:textId="75193008" w:rsidR="000141C5" w:rsidRPr="000141C5" w:rsidRDefault="007D23C9" w:rsidP="000141C5">
      <w:pPr>
        <w:spacing w:before="0" w:after="0" w:line="259" w:lineRule="auto"/>
        <w:rPr>
          <w:rFonts w:ascii="Book Antiqua" w:eastAsia="Book Antiqua" w:hAnsi="Book Antiqua" w:cs="Book Antiqua"/>
          <w:bCs/>
          <w:color w:val="auto"/>
        </w:rPr>
      </w:pPr>
      <w:r>
        <w:rPr>
          <w:rFonts w:ascii="Book Antiqua" w:eastAsia="Book Antiqua" w:hAnsi="Book Antiqua" w:cs="Book Antiqua"/>
          <w:bCs/>
          <w:color w:val="auto"/>
        </w:rPr>
        <w:t xml:space="preserve">(a) </w:t>
      </w:r>
      <w:r w:rsidR="000141C5" w:rsidRPr="000141C5">
        <w:rPr>
          <w:rFonts w:ascii="Book Antiqua" w:eastAsia="Book Antiqua" w:hAnsi="Book Antiqua" w:cs="Book Antiqua"/>
          <w:bCs/>
          <w:color w:val="auto"/>
        </w:rPr>
        <w:t>Owners</w:t>
      </w:r>
    </w:p>
    <w:p w14:paraId="289E2928" w14:textId="29C198B5" w:rsidR="000141C5" w:rsidRPr="000141C5" w:rsidRDefault="007D23C9" w:rsidP="000141C5">
      <w:pPr>
        <w:spacing w:before="0" w:after="0" w:line="259" w:lineRule="auto"/>
        <w:rPr>
          <w:rFonts w:ascii="Book Antiqua" w:eastAsia="Book Antiqua" w:hAnsi="Book Antiqua" w:cs="Book Antiqua"/>
          <w:bCs/>
          <w:color w:val="auto"/>
        </w:rPr>
      </w:pPr>
      <w:r>
        <w:rPr>
          <w:rFonts w:ascii="Book Antiqua" w:eastAsia="Book Antiqua" w:hAnsi="Book Antiqua" w:cs="Book Antiqua"/>
          <w:bCs/>
          <w:color w:val="auto"/>
        </w:rPr>
        <w:t xml:space="preserve">(b) </w:t>
      </w:r>
      <w:r w:rsidR="000141C5" w:rsidRPr="000141C5">
        <w:rPr>
          <w:rFonts w:ascii="Book Antiqua" w:eastAsia="Book Antiqua" w:hAnsi="Book Antiqua" w:cs="Book Antiqua"/>
          <w:bCs/>
          <w:color w:val="auto"/>
        </w:rPr>
        <w:t>Creditors</w:t>
      </w:r>
    </w:p>
    <w:p w14:paraId="569DAB3D" w14:textId="7EA6FF74" w:rsidR="000141C5" w:rsidRPr="000141C5" w:rsidRDefault="007D23C9" w:rsidP="000141C5">
      <w:pPr>
        <w:spacing w:before="0" w:after="0" w:line="259" w:lineRule="auto"/>
        <w:rPr>
          <w:rFonts w:ascii="Book Antiqua" w:eastAsia="Book Antiqua" w:hAnsi="Book Antiqua" w:cs="Book Antiqua"/>
          <w:bCs/>
          <w:color w:val="auto"/>
        </w:rPr>
      </w:pPr>
      <w:r>
        <w:rPr>
          <w:rFonts w:ascii="Book Antiqua" w:eastAsia="Book Antiqua" w:hAnsi="Book Antiqua" w:cs="Book Antiqua"/>
          <w:bCs/>
          <w:color w:val="auto"/>
        </w:rPr>
        <w:t xml:space="preserve">(c) </w:t>
      </w:r>
      <w:r w:rsidR="000141C5" w:rsidRPr="000141C5">
        <w:rPr>
          <w:rFonts w:ascii="Book Antiqua" w:eastAsia="Book Antiqua" w:hAnsi="Book Antiqua" w:cs="Book Antiqua"/>
          <w:bCs/>
          <w:color w:val="auto"/>
        </w:rPr>
        <w:t>Management</w:t>
      </w:r>
    </w:p>
    <w:p w14:paraId="79BF167A" w14:textId="2B7BC4AF" w:rsidR="000141C5" w:rsidRPr="007D23C9" w:rsidRDefault="007D23C9" w:rsidP="000141C5">
      <w:pPr>
        <w:spacing w:before="0" w:after="0" w:line="259" w:lineRule="auto"/>
        <w:rPr>
          <w:rFonts w:ascii="Book Antiqua" w:eastAsia="Book Antiqua" w:hAnsi="Book Antiqua" w:cs="Book Antiqua"/>
          <w:bCs/>
          <w:color w:val="auto"/>
        </w:rPr>
      </w:pPr>
      <w:r w:rsidRPr="007D23C9">
        <w:rPr>
          <w:rFonts w:ascii="Book Antiqua" w:eastAsia="Book Antiqua" w:hAnsi="Book Antiqua" w:cs="Book Antiqua"/>
          <w:bCs/>
          <w:color w:val="auto"/>
        </w:rPr>
        <w:t xml:space="preserve">(d) </w:t>
      </w:r>
      <w:r w:rsidR="000141C5" w:rsidRPr="007D23C9">
        <w:rPr>
          <w:rFonts w:ascii="Book Antiqua" w:eastAsia="Book Antiqua" w:hAnsi="Book Antiqua" w:cs="Book Antiqua"/>
          <w:bCs/>
          <w:color w:val="auto"/>
        </w:rPr>
        <w:t>All of the above</w:t>
      </w:r>
    </w:p>
    <w:p w14:paraId="2DA36A1C" w14:textId="77777777" w:rsidR="007D23C9" w:rsidRDefault="007D23C9" w:rsidP="007D23C9">
      <w:pPr>
        <w:spacing w:before="0" w:after="0" w:line="259" w:lineRule="auto"/>
        <w:rPr>
          <w:rFonts w:ascii="Book Antiqua" w:eastAsia="Book Antiqua" w:hAnsi="Book Antiqua" w:cs="Book Antiqua"/>
          <w:bCs/>
          <w:color w:val="auto"/>
        </w:rPr>
      </w:pPr>
    </w:p>
    <w:p w14:paraId="01192C30" w14:textId="3DC0EF26" w:rsidR="007D23C9" w:rsidRDefault="007D23C9" w:rsidP="007D23C9">
      <w:pPr>
        <w:spacing w:before="0" w:after="0" w:line="259" w:lineRule="auto"/>
        <w:rPr>
          <w:rFonts w:ascii="Book Antiqua" w:eastAsia="Book Antiqua" w:hAnsi="Book Antiqua" w:cs="Book Antiqua"/>
          <w:bCs/>
          <w:color w:val="auto"/>
        </w:rPr>
      </w:pPr>
      <w:r>
        <w:rPr>
          <w:rFonts w:ascii="Book Antiqua" w:eastAsia="Book Antiqua" w:hAnsi="Book Antiqua" w:cs="Book Antiqua"/>
          <w:bCs/>
          <w:color w:val="auto"/>
        </w:rPr>
        <w:t>Answer – (d)</w:t>
      </w:r>
    </w:p>
    <w:p w14:paraId="4DD248B3" w14:textId="2C44E708" w:rsidR="00AC4208" w:rsidRDefault="00D16403" w:rsidP="00AC4208">
      <w:pPr>
        <w:spacing w:before="0" w:line="259" w:lineRule="auto"/>
        <w:rPr>
          <w:rFonts w:ascii="Book Antiqua" w:eastAsia="Book Antiqua" w:hAnsi="Book Antiqua" w:cs="Book Antiqua"/>
          <w:b/>
          <w:color w:val="auto"/>
        </w:rPr>
      </w:pPr>
      <w:r>
        <w:rPr>
          <w:rFonts w:ascii="Book Antiqua" w:eastAsia="Book Antiqua" w:hAnsi="Book Antiqua" w:cs="Book Antiqua"/>
          <w:b/>
          <w:color w:val="auto"/>
        </w:rPr>
        <w:t>(1 mark for each correct answer Total 5 marks)</w:t>
      </w:r>
    </w:p>
    <w:p w14:paraId="6F09FFE8" w14:textId="6DAB6203" w:rsidR="00D16403" w:rsidRDefault="00D16403" w:rsidP="00AC4208">
      <w:pPr>
        <w:spacing w:before="0" w:line="259" w:lineRule="auto"/>
        <w:rPr>
          <w:rFonts w:ascii="Book Antiqua" w:eastAsia="Book Antiqua" w:hAnsi="Book Antiqua" w:cs="Book Antiqua"/>
          <w:b/>
          <w:color w:val="auto"/>
        </w:rPr>
      </w:pPr>
    </w:p>
    <w:p w14:paraId="62DBFB4F" w14:textId="4B107804" w:rsidR="00D16403" w:rsidRPr="00AC4208" w:rsidRDefault="003B1E6C" w:rsidP="00AC4208">
      <w:pPr>
        <w:spacing w:before="0" w:line="259" w:lineRule="auto"/>
        <w:rPr>
          <w:rFonts w:ascii="Book Antiqua" w:eastAsia="Book Antiqua" w:hAnsi="Book Antiqua" w:cs="Book Antiqua"/>
          <w:b/>
          <w:color w:val="auto"/>
        </w:rPr>
      </w:pPr>
      <w:r>
        <w:rPr>
          <w:rFonts w:ascii="Book Antiqua" w:eastAsia="Book Antiqua" w:hAnsi="Book Antiqua" w:cs="Book Antiqua"/>
          <w:b/>
          <w:color w:val="auto"/>
        </w:rPr>
        <w:t>Task 5</w:t>
      </w:r>
    </w:p>
    <w:tbl>
      <w:tblPr>
        <w:tblStyle w:val="afff"/>
        <w:tblW w:w="960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185"/>
        <w:gridCol w:w="8415"/>
      </w:tblGrid>
      <w:sdt>
        <w:sdtPr>
          <w:tag w:val="goog_rdk_13"/>
          <w:id w:val="2035067408"/>
          <w:lock w:val="contentLocked"/>
        </w:sdtPr>
        <w:sdtEndPr/>
        <w:sdtContent>
          <w:tr w:rsidR="00AC4208" w:rsidRPr="00AC4208" w14:paraId="056813B3" w14:textId="77777777" w:rsidTr="00941D30">
            <w:tc>
              <w:tcPr>
                <w:tcW w:w="1185" w:type="dxa"/>
                <w:shd w:val="clear" w:color="auto" w:fill="auto"/>
                <w:tcMar>
                  <w:top w:w="0" w:type="dxa"/>
                  <w:left w:w="0" w:type="dxa"/>
                  <w:bottom w:w="0" w:type="dxa"/>
                  <w:right w:w="0" w:type="dxa"/>
                </w:tcMar>
                <w:vAlign w:val="center"/>
              </w:tcPr>
              <w:p w14:paraId="173BCA31" w14:textId="77777777" w:rsidR="00AC4208" w:rsidRPr="00AC4208" w:rsidRDefault="00AC4208" w:rsidP="00AC4208">
                <w:pPr>
                  <w:widowControl w:val="0"/>
                  <w:spacing w:after="0"/>
                  <w:rPr>
                    <w:rFonts w:ascii="Century Gothic" w:eastAsia="Century Gothic" w:hAnsi="Century Gothic" w:cs="Century Gothic"/>
                    <w:sz w:val="22"/>
                    <w:szCs w:val="22"/>
                  </w:rPr>
                </w:pPr>
                <w:r w:rsidRPr="00AC4208">
                  <w:rPr>
                    <w:noProof/>
                  </w:rPr>
                  <w:drawing>
                    <wp:anchor distT="114300" distB="114300" distL="114300" distR="114300" simplePos="0" relativeHeight="251772928" behindDoc="0" locked="0" layoutInCell="1" hidden="0" allowOverlap="1" wp14:anchorId="04C86411" wp14:editId="16B38FD5">
                      <wp:simplePos x="0" y="0"/>
                      <wp:positionH relativeFrom="column">
                        <wp:posOffset>114300</wp:posOffset>
                      </wp:positionH>
                      <wp:positionV relativeFrom="paragraph">
                        <wp:posOffset>114300</wp:posOffset>
                      </wp:positionV>
                      <wp:extent cx="547688" cy="547688"/>
                      <wp:effectExtent l="0" t="0" r="0" b="0"/>
                      <wp:wrapSquare wrapText="bothSides" distT="114300" distB="114300" distL="114300" distR="114300"/>
                      <wp:docPr id="5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1"/>
                              <a:srcRect/>
                              <a:stretch>
                                <a:fillRect/>
                              </a:stretch>
                            </pic:blipFill>
                            <pic:spPr>
                              <a:xfrm>
                                <a:off x="0" y="0"/>
                                <a:ext cx="547688" cy="547688"/>
                              </a:xfrm>
                              <a:prstGeom prst="rect">
                                <a:avLst/>
                              </a:prstGeom>
                              <a:ln/>
                            </pic:spPr>
                          </pic:pic>
                        </a:graphicData>
                      </a:graphic>
                    </wp:anchor>
                  </w:drawing>
                </w:r>
              </w:p>
            </w:tc>
            <w:tc>
              <w:tcPr>
                <w:tcW w:w="8415" w:type="dxa"/>
                <w:shd w:val="clear" w:color="auto" w:fill="auto"/>
                <w:tcMar>
                  <w:top w:w="0" w:type="dxa"/>
                  <w:left w:w="0" w:type="dxa"/>
                  <w:bottom w:w="0" w:type="dxa"/>
                  <w:right w:w="0" w:type="dxa"/>
                </w:tcMar>
                <w:vAlign w:val="center"/>
              </w:tcPr>
              <w:p w14:paraId="6BC87CC9" w14:textId="77777777" w:rsidR="00AC4208" w:rsidRPr="00AC4208" w:rsidRDefault="00AC4208" w:rsidP="00AC4208">
                <w:pPr>
                  <w:rPr>
                    <w:rFonts w:ascii="Book Antiqua" w:eastAsia="Book Antiqua" w:hAnsi="Book Antiqua" w:cs="Book Antiqua"/>
                    <w:b/>
                    <w:color w:val="auto"/>
                  </w:rPr>
                </w:pPr>
                <w:r w:rsidRPr="00AC4208">
                  <w:rPr>
                    <w:rFonts w:ascii="Century Gothic" w:eastAsia="Century Gothic" w:hAnsi="Century Gothic" w:cs="Century Gothic"/>
                    <w:smallCaps/>
                    <w:color w:val="037B90"/>
                    <w:sz w:val="40"/>
                    <w:szCs w:val="40"/>
                  </w:rPr>
                  <w:t>ONLINE</w:t>
                </w:r>
                <w:r w:rsidRPr="00AC4208">
                  <w:rPr>
                    <w:rFonts w:ascii="Century Gothic" w:eastAsia="Century Gothic" w:hAnsi="Century Gothic" w:cs="Century Gothic"/>
                    <w:b/>
                    <w:smallCaps/>
                    <w:color w:val="206843"/>
                    <w:sz w:val="32"/>
                    <w:szCs w:val="32"/>
                  </w:rPr>
                  <w:t xml:space="preserve"> </w:t>
                </w:r>
                <w:r w:rsidRPr="00AC4208">
                  <w:rPr>
                    <w:rFonts w:ascii="Century Gothic" w:eastAsia="Century Gothic" w:hAnsi="Century Gothic" w:cs="Century Gothic"/>
                    <w:smallCaps/>
                    <w:color w:val="037B90"/>
                    <w:sz w:val="40"/>
                    <w:szCs w:val="40"/>
                  </w:rPr>
                  <w:t>DISCUSSION</w:t>
                </w:r>
                <w:r w:rsidRPr="00AC4208">
                  <w:rPr>
                    <w:color w:val="206843"/>
                  </w:rPr>
                  <w:br/>
                </w:r>
                <w:r w:rsidRPr="00AC4208">
                  <w:rPr>
                    <w:rFonts w:ascii="Century Gothic" w:eastAsia="Century Gothic" w:hAnsi="Century Gothic" w:cs="Century Gothic"/>
                    <w:color w:val="FF7F50"/>
                  </w:rPr>
                  <w:t>Use chats, forums, journals, wikis, blogs,  question/answer, message my teacher to engage others</w:t>
                </w:r>
                <w:r w:rsidRPr="00AC4208">
                  <w:rPr>
                    <w:color w:val="FF7F50"/>
                  </w:rPr>
                  <w:t>.</w:t>
                </w:r>
              </w:p>
            </w:tc>
          </w:tr>
        </w:sdtContent>
      </w:sdt>
    </w:tbl>
    <w:p w14:paraId="370F72EE" w14:textId="77777777" w:rsidR="00AC4208" w:rsidRDefault="00AC4208" w:rsidP="00596EBD">
      <w:pPr>
        <w:spacing w:before="0" w:line="259" w:lineRule="auto"/>
        <w:rPr>
          <w:rFonts w:ascii="Book Antiqua" w:eastAsia="Book Antiqua" w:hAnsi="Book Antiqua" w:cs="Book Antiqua"/>
          <w:b/>
          <w:color w:val="auto"/>
        </w:rPr>
      </w:pPr>
    </w:p>
    <w:p w14:paraId="6BF59299" w14:textId="399C0FD2" w:rsidR="00596EBD" w:rsidRPr="00E24966" w:rsidRDefault="00463249" w:rsidP="00596EBD">
      <w:pPr>
        <w:spacing w:before="0" w:line="259" w:lineRule="auto"/>
        <w:rPr>
          <w:rFonts w:ascii="Book Antiqua" w:eastAsia="Book Antiqua" w:hAnsi="Book Antiqua" w:cs="Book Antiqua"/>
          <w:color w:val="auto"/>
        </w:rPr>
      </w:pPr>
      <w:r>
        <w:rPr>
          <w:rFonts w:ascii="Book Antiqua" w:eastAsia="Book Antiqua" w:hAnsi="Book Antiqua" w:cs="Book Antiqua"/>
          <w:color w:val="auto"/>
        </w:rPr>
        <w:t>P</w:t>
      </w:r>
      <w:r w:rsidR="00596EBD" w:rsidRPr="00E24966">
        <w:rPr>
          <w:rFonts w:ascii="Book Antiqua" w:eastAsia="Book Antiqua" w:hAnsi="Book Antiqua" w:cs="Book Antiqua"/>
          <w:color w:val="auto"/>
        </w:rPr>
        <w:t xml:space="preserve">ost </w:t>
      </w:r>
      <w:r w:rsidR="00D16403">
        <w:rPr>
          <w:rFonts w:ascii="Book Antiqua" w:eastAsia="Book Antiqua" w:hAnsi="Book Antiqua" w:cs="Book Antiqua"/>
          <w:color w:val="auto"/>
        </w:rPr>
        <w:t>a</w:t>
      </w:r>
      <w:r w:rsidR="00596EBD" w:rsidRPr="00E24966">
        <w:rPr>
          <w:rFonts w:ascii="Book Antiqua" w:eastAsia="Book Antiqua" w:hAnsi="Book Antiqua" w:cs="Book Antiqua"/>
          <w:color w:val="auto"/>
        </w:rPr>
        <w:t xml:space="preserve"> discussion to the forum on the following question </w:t>
      </w:r>
    </w:p>
    <w:p w14:paraId="4705E98C" w14:textId="3317BD56" w:rsidR="00596EBD" w:rsidRDefault="00596EBD" w:rsidP="00596EBD">
      <w:pPr>
        <w:spacing w:before="0" w:line="259" w:lineRule="auto"/>
        <w:rPr>
          <w:rFonts w:ascii="Book Antiqua" w:eastAsia="Book Antiqua" w:hAnsi="Book Antiqua" w:cs="Book Antiqua"/>
          <w:color w:val="auto"/>
        </w:rPr>
      </w:pPr>
      <w:r w:rsidRPr="00E24966">
        <w:rPr>
          <w:rFonts w:ascii="Book Antiqua" w:eastAsia="Book Antiqua" w:hAnsi="Book Antiqua" w:cs="Book Antiqua"/>
          <w:color w:val="auto"/>
        </w:rPr>
        <w:t>W</w:t>
      </w:r>
      <w:r w:rsidR="00AC4208" w:rsidRPr="00E24966">
        <w:rPr>
          <w:rFonts w:ascii="Book Antiqua" w:eastAsia="Book Antiqua" w:hAnsi="Book Antiqua" w:cs="Book Antiqua"/>
          <w:color w:val="auto"/>
        </w:rPr>
        <w:t>hat is the importance of accounting as a practice</w:t>
      </w:r>
      <w:r w:rsidRPr="00E24966">
        <w:rPr>
          <w:rFonts w:ascii="Book Antiqua" w:eastAsia="Book Antiqua" w:hAnsi="Book Antiqua" w:cs="Book Antiqua"/>
          <w:color w:val="auto"/>
        </w:rPr>
        <w:t>?</w:t>
      </w:r>
    </w:p>
    <w:p w14:paraId="30C7621C" w14:textId="5EEB8F75" w:rsidR="00463249" w:rsidRPr="00E24966" w:rsidRDefault="00463249" w:rsidP="00596EBD">
      <w:pPr>
        <w:spacing w:before="0" w:line="259" w:lineRule="auto"/>
        <w:rPr>
          <w:rFonts w:ascii="Book Antiqua" w:eastAsia="Book Antiqua" w:hAnsi="Book Antiqua" w:cs="Book Antiqua"/>
          <w:color w:val="auto"/>
        </w:rPr>
      </w:pPr>
      <w:r>
        <w:rPr>
          <w:rFonts w:ascii="Book Antiqua" w:eastAsia="Book Antiqua" w:hAnsi="Book Antiqua" w:cs="Book Antiqua"/>
          <w:color w:val="auto"/>
        </w:rPr>
        <w:t xml:space="preserve">After you post </w:t>
      </w:r>
      <w:r w:rsidR="003B1E6C">
        <w:rPr>
          <w:rFonts w:ascii="Book Antiqua" w:eastAsia="Book Antiqua" w:hAnsi="Book Antiqua" w:cs="Book Antiqua"/>
          <w:color w:val="auto"/>
        </w:rPr>
        <w:t xml:space="preserve">your </w:t>
      </w:r>
      <w:r>
        <w:rPr>
          <w:rFonts w:ascii="Book Antiqua" w:eastAsia="Book Antiqua" w:hAnsi="Book Antiqua" w:cs="Book Antiqua"/>
          <w:color w:val="auto"/>
        </w:rPr>
        <w:t xml:space="preserve">comment </w:t>
      </w:r>
      <w:r w:rsidR="003B1E6C">
        <w:rPr>
          <w:rFonts w:ascii="Book Antiqua" w:eastAsia="Book Antiqua" w:hAnsi="Book Antiqua" w:cs="Book Antiqua"/>
          <w:color w:val="auto"/>
        </w:rPr>
        <w:t>respond to at least one of</w:t>
      </w:r>
      <w:r>
        <w:rPr>
          <w:rFonts w:ascii="Book Antiqua" w:eastAsia="Book Antiqua" w:hAnsi="Book Antiqua" w:cs="Book Antiqua"/>
          <w:color w:val="auto"/>
        </w:rPr>
        <w:t xml:space="preserve"> your peer</w:t>
      </w:r>
      <w:r w:rsidR="003B1E6C">
        <w:rPr>
          <w:rFonts w:ascii="Book Antiqua" w:eastAsia="Book Antiqua" w:hAnsi="Book Antiqua" w:cs="Book Antiqua"/>
          <w:color w:val="auto"/>
        </w:rPr>
        <w:t>’</w:t>
      </w:r>
      <w:r>
        <w:rPr>
          <w:rFonts w:ascii="Book Antiqua" w:eastAsia="Book Antiqua" w:hAnsi="Book Antiqua" w:cs="Book Antiqua"/>
          <w:color w:val="auto"/>
        </w:rPr>
        <w:t>s</w:t>
      </w:r>
      <w:r w:rsidR="003B1E6C">
        <w:rPr>
          <w:rFonts w:ascii="Book Antiqua" w:eastAsia="Book Antiqua" w:hAnsi="Book Antiqua" w:cs="Book Antiqua"/>
          <w:color w:val="auto"/>
        </w:rPr>
        <w:t xml:space="preserve"> comments</w:t>
      </w:r>
    </w:p>
    <w:p w14:paraId="4FACBB47" w14:textId="77777777" w:rsidR="00AC4208" w:rsidRPr="00AC4208" w:rsidRDefault="00AC4208" w:rsidP="00AC4208">
      <w:pPr>
        <w:spacing w:before="0" w:line="259" w:lineRule="auto"/>
        <w:rPr>
          <w:rFonts w:ascii="Book Antiqua" w:eastAsia="Book Antiqua" w:hAnsi="Book Antiqua" w:cs="Book Antiqua"/>
          <w:b/>
          <w:bCs/>
          <w:color w:val="000000"/>
        </w:rPr>
      </w:pPr>
    </w:p>
    <w:tbl>
      <w:tblPr>
        <w:tblStyle w:val="affc"/>
        <w:tblW w:w="960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155"/>
        <w:gridCol w:w="8445"/>
      </w:tblGrid>
      <w:sdt>
        <w:sdtPr>
          <w:rPr>
            <w:b/>
          </w:rPr>
          <w:tag w:val="goog_rdk_10"/>
          <w:id w:val="-1614515067"/>
          <w:lock w:val="contentLocked"/>
        </w:sdtPr>
        <w:sdtEndPr/>
        <w:sdtContent>
          <w:tr w:rsidR="00AC4208" w:rsidRPr="00AC4208" w14:paraId="15987C80" w14:textId="77777777" w:rsidTr="00941D30">
            <w:tc>
              <w:tcPr>
                <w:tcW w:w="1155" w:type="dxa"/>
                <w:shd w:val="clear" w:color="auto" w:fill="auto"/>
                <w:tcMar>
                  <w:top w:w="0" w:type="dxa"/>
                  <w:left w:w="0" w:type="dxa"/>
                  <w:bottom w:w="0" w:type="dxa"/>
                  <w:right w:w="0" w:type="dxa"/>
                </w:tcMar>
                <w:vAlign w:val="center"/>
              </w:tcPr>
              <w:p w14:paraId="30997A0C" w14:textId="77777777" w:rsidR="00AC4208" w:rsidRPr="00AC4208" w:rsidRDefault="00AC4208" w:rsidP="00AC4208">
                <w:pPr>
                  <w:widowControl w:val="0"/>
                  <w:spacing w:after="0"/>
                  <w:rPr>
                    <w:rFonts w:ascii="Century Gothic" w:eastAsia="Century Gothic" w:hAnsi="Century Gothic" w:cs="Century Gothic"/>
                    <w:color w:val="FF7F50"/>
                    <w:sz w:val="22"/>
                    <w:szCs w:val="22"/>
                  </w:rPr>
                </w:pPr>
                <w:r w:rsidRPr="00AC4208">
                  <w:rPr>
                    <w:rFonts w:ascii="Century Gothic" w:eastAsia="Century Gothic" w:hAnsi="Century Gothic" w:cs="Century Gothic"/>
                    <w:noProof/>
                    <w:color w:val="FF7F50"/>
                    <w:sz w:val="22"/>
                    <w:szCs w:val="22"/>
                  </w:rPr>
                  <w:drawing>
                    <wp:inline distT="114300" distB="114300" distL="114300" distR="114300" wp14:anchorId="15ECFF10" wp14:editId="4001C402">
                      <wp:extent cx="413334" cy="413334"/>
                      <wp:effectExtent l="0" t="0" r="0" b="0"/>
                      <wp:docPr id="6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2"/>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14:paraId="0AEBDD61" w14:textId="77777777" w:rsidR="00AC4208" w:rsidRPr="00AC4208" w:rsidRDefault="00AC4208" w:rsidP="00AC4208">
                <w:pPr>
                  <w:keepNext/>
                  <w:keepLines/>
                  <w:spacing w:before="240" w:after="40"/>
                  <w:outlineLvl w:val="3"/>
                  <w:rPr>
                    <w:rFonts w:ascii="Book Antiqua" w:eastAsia="Book Antiqua" w:hAnsi="Book Antiqua" w:cs="Book Antiqua"/>
                    <w:b/>
                    <w:bCs/>
                    <w:color w:val="000000"/>
                  </w:rPr>
                </w:pPr>
                <w:r w:rsidRPr="00AC4208">
                  <w:rPr>
                    <w:b/>
                    <w:smallCaps/>
                    <w:sz w:val="32"/>
                    <w:szCs w:val="32"/>
                  </w:rPr>
                  <w:t>READING MATERIAL 1</w:t>
                </w:r>
              </w:p>
            </w:tc>
          </w:tr>
        </w:sdtContent>
      </w:sdt>
    </w:tbl>
    <w:p w14:paraId="0ED8274E" w14:textId="5A0319E3" w:rsidR="00134827" w:rsidRDefault="00134827" w:rsidP="00D633D6">
      <w:r>
        <w:lastRenderedPageBreak/>
        <w:tab/>
      </w:r>
      <w:r>
        <w:tab/>
      </w:r>
      <w:r>
        <w:tab/>
      </w:r>
      <w:r>
        <w:tab/>
      </w:r>
      <w:r>
        <w:tab/>
      </w:r>
      <w:r>
        <w:tab/>
      </w:r>
    </w:p>
    <w:p w14:paraId="350DCD17" w14:textId="6D667660" w:rsidR="00D633D6" w:rsidRPr="00D633D6" w:rsidRDefault="00D633D6" w:rsidP="00D633D6">
      <w:pPr>
        <w:rPr>
          <w:bCs/>
        </w:rPr>
      </w:pPr>
      <w:r w:rsidRPr="00D633D6">
        <w:rPr>
          <w:bCs/>
        </w:rPr>
        <w:t>Reading Material - Notes</w:t>
      </w:r>
    </w:p>
    <w:p w14:paraId="6D81B349" w14:textId="652D99E3" w:rsidR="00D633D6" w:rsidRPr="00D633D6" w:rsidRDefault="004C7AD0" w:rsidP="00D633D6">
      <w:pPr>
        <w:rPr>
          <w:bCs/>
        </w:rPr>
      </w:pPr>
      <w:r w:rsidRPr="00D633D6">
        <w:rPr>
          <w:bCs/>
          <w:noProof/>
        </w:rPr>
      </w:r>
      <w:r w:rsidR="004C7AD0" w:rsidRPr="00D633D6">
        <w:rPr>
          <w:bCs/>
          <w:noProof/>
        </w:rPr>
        <w:object w:dxaOrig="1536" w:dyaOrig="992" w14:anchorId="64DAB2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92.15pt;height:49.55pt;mso-width-percent:0;mso-height-percent:0;mso-width-percent:0;mso-height-percent:0" o:ole="">
            <v:imagedata r:id="rId23" o:title=""/>
          </v:shape>
          <o:OLEObject Type="Embed" ProgID="Acrobat.Document.DC" ShapeID="_x0000_i1025" DrawAspect="Icon" ObjectID="_1793773432" r:id="rId24"/>
        </w:object>
      </w:r>
    </w:p>
    <w:p w14:paraId="01B45140" w14:textId="7288B398" w:rsidR="00C46C3A" w:rsidRDefault="00C46C3A"/>
    <w:p w14:paraId="015EB03B" w14:textId="289B6B07" w:rsidR="003B1E6C" w:rsidRDefault="003B1E6C"/>
    <w:p w14:paraId="6D65A9BB" w14:textId="77777777" w:rsidR="003B1E6C" w:rsidRDefault="003B1E6C"/>
    <w:p w14:paraId="150DD5C3" w14:textId="0B32A9AE" w:rsidR="00182A75" w:rsidRDefault="002C18D2">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rPr>
        <w:t xml:space="preserve">          </w:t>
      </w:r>
    </w:p>
    <w:p w14:paraId="5F4D21FF" w14:textId="77777777" w:rsidR="00182A75" w:rsidRDefault="002C18D2">
      <w:pPr>
        <w:spacing w:before="0" w:after="0" w:line="240" w:lineRule="auto"/>
        <w:rPr>
          <w:rFonts w:ascii="Century Gothic" w:eastAsia="Century Gothic" w:hAnsi="Century Gothic" w:cs="Century Gothic"/>
          <w:sz w:val="22"/>
          <w:szCs w:val="22"/>
        </w:rPr>
      </w:pPr>
      <w:r>
        <w:rPr>
          <w:noProof/>
        </w:rPr>
        <w:drawing>
          <wp:anchor distT="0" distB="0" distL="0" distR="0" simplePos="0" relativeHeight="251665408" behindDoc="0" locked="0" layoutInCell="1" hidden="0" allowOverlap="1" wp14:anchorId="59E25966" wp14:editId="5B8C84B5">
            <wp:simplePos x="0" y="0"/>
            <wp:positionH relativeFrom="column">
              <wp:posOffset>171450</wp:posOffset>
            </wp:positionH>
            <wp:positionV relativeFrom="paragraph">
              <wp:posOffset>85725</wp:posOffset>
            </wp:positionV>
            <wp:extent cx="527772" cy="527772"/>
            <wp:effectExtent l="0" t="0" r="0" b="0"/>
            <wp:wrapSquare wrapText="bothSides" distT="0" distB="0" distL="0" distR="0"/>
            <wp:docPr id="57" name="image12.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2.png" descr="Shape&#10;&#10;Description automatically generated with low confidence"/>
                    <pic:cNvPicPr preferRelativeResize="0"/>
                  </pic:nvPicPr>
                  <pic:blipFill>
                    <a:blip r:embed="rId25"/>
                    <a:srcRect/>
                    <a:stretch>
                      <a:fillRect/>
                    </a:stretch>
                  </pic:blipFill>
                  <pic:spPr>
                    <a:xfrm>
                      <a:off x="0" y="0"/>
                      <a:ext cx="527772" cy="527772"/>
                    </a:xfrm>
                    <a:prstGeom prst="rect">
                      <a:avLst/>
                    </a:prstGeom>
                    <a:ln/>
                  </pic:spPr>
                </pic:pic>
              </a:graphicData>
            </a:graphic>
          </wp:anchor>
        </w:drawing>
      </w:r>
    </w:p>
    <w:p w14:paraId="2D1E1B30" w14:textId="6FBD62CB" w:rsidR="00182A75" w:rsidRDefault="002C18D2">
      <w:pPr>
        <w:pStyle w:val="Heading2"/>
        <w:spacing w:after="0"/>
      </w:pPr>
      <w:r>
        <w:rPr>
          <w:b/>
        </w:rPr>
        <w:t xml:space="preserve">       </w:t>
      </w:r>
      <w:r>
        <w:rPr>
          <w:rFonts w:ascii="Arial" w:eastAsia="Arial" w:hAnsi="Arial" w:cs="Arial"/>
          <w:color w:val="000000"/>
          <w:sz w:val="22"/>
          <w:szCs w:val="22"/>
        </w:rPr>
        <w:t xml:space="preserve">       </w:t>
      </w:r>
      <w:bookmarkStart w:id="10" w:name="_Toc178685072"/>
      <w:r>
        <w:t>REFERENCE LIST AND FURTHER READING</w:t>
      </w:r>
      <w:bookmarkEnd w:id="10"/>
    </w:p>
    <w:p w14:paraId="6A786B76" w14:textId="59CC5A19" w:rsidR="004B5902" w:rsidRDefault="004B5902" w:rsidP="007A7C9B">
      <w:pPr>
        <w:numPr>
          <w:ilvl w:val="0"/>
          <w:numId w:val="118"/>
        </w:numPr>
        <w:spacing w:before="0" w:after="0" w:line="240" w:lineRule="auto"/>
        <w:contextualSpacing/>
        <w:rPr>
          <w:rFonts w:ascii="Times New Roman" w:eastAsia="Times New Roman" w:hAnsi="Times New Roman" w:cs="Times New Roman"/>
          <w:color w:val="auto"/>
          <w:spacing w:val="0"/>
        </w:rPr>
      </w:pPr>
      <w:r w:rsidRPr="004B5902">
        <w:rPr>
          <w:rFonts w:ascii="Times New Roman" w:eastAsia="Times New Roman" w:hAnsi="Times New Roman" w:cs="Times New Roman"/>
          <w:color w:val="auto"/>
          <w:spacing w:val="0"/>
        </w:rPr>
        <w:t>Wild, J. J. (2007). Fundamental accounting principles. McGraw-Hill, New York</w:t>
      </w:r>
    </w:p>
    <w:p w14:paraId="0FA95BB5" w14:textId="77777777" w:rsidR="004B5902" w:rsidRDefault="004B5902" w:rsidP="004B5902">
      <w:pPr>
        <w:spacing w:before="0" w:after="0" w:line="240" w:lineRule="auto"/>
        <w:ind w:left="720"/>
        <w:contextualSpacing/>
        <w:rPr>
          <w:rFonts w:ascii="Times New Roman" w:eastAsia="Times New Roman" w:hAnsi="Times New Roman" w:cs="Times New Roman"/>
          <w:color w:val="auto"/>
          <w:spacing w:val="0"/>
        </w:rPr>
      </w:pPr>
    </w:p>
    <w:p w14:paraId="2A382A2D" w14:textId="6F891BB8" w:rsidR="004B5902" w:rsidRDefault="004B5902" w:rsidP="007A7C9B">
      <w:pPr>
        <w:numPr>
          <w:ilvl w:val="0"/>
          <w:numId w:val="118"/>
        </w:numPr>
        <w:spacing w:before="0" w:after="0" w:line="240" w:lineRule="auto"/>
        <w:contextualSpacing/>
        <w:rPr>
          <w:rFonts w:ascii="Times New Roman" w:eastAsia="Times New Roman" w:hAnsi="Times New Roman" w:cs="Times New Roman"/>
          <w:color w:val="auto"/>
          <w:spacing w:val="0"/>
        </w:rPr>
      </w:pPr>
      <w:r w:rsidRPr="004B5902">
        <w:rPr>
          <w:rFonts w:ascii="Times New Roman" w:eastAsia="Times New Roman" w:hAnsi="Times New Roman" w:cs="Times New Roman"/>
          <w:color w:val="auto"/>
          <w:spacing w:val="0"/>
        </w:rPr>
        <w:t xml:space="preserve">Weygandt, J. J., </w:t>
      </w:r>
      <w:proofErr w:type="spellStart"/>
      <w:r w:rsidRPr="004B5902">
        <w:rPr>
          <w:rFonts w:ascii="Times New Roman" w:eastAsia="Times New Roman" w:hAnsi="Times New Roman" w:cs="Times New Roman"/>
          <w:color w:val="auto"/>
          <w:spacing w:val="0"/>
        </w:rPr>
        <w:t>Kieso</w:t>
      </w:r>
      <w:proofErr w:type="spellEnd"/>
      <w:r w:rsidRPr="004B5902">
        <w:rPr>
          <w:rFonts w:ascii="Times New Roman" w:eastAsia="Times New Roman" w:hAnsi="Times New Roman" w:cs="Times New Roman"/>
          <w:color w:val="auto"/>
          <w:spacing w:val="0"/>
        </w:rPr>
        <w:t>, D. E., Kimmel, P. D., Trenholm, B., Warren, V., &amp; Novak, L. (2019). </w:t>
      </w:r>
      <w:r w:rsidRPr="004B5902">
        <w:rPr>
          <w:rFonts w:ascii="Times New Roman" w:eastAsia="Times New Roman" w:hAnsi="Times New Roman" w:cs="Times New Roman"/>
          <w:i/>
          <w:iCs/>
          <w:color w:val="auto"/>
          <w:spacing w:val="0"/>
        </w:rPr>
        <w:t>Accounting Principles, Volume 2</w:t>
      </w:r>
      <w:r w:rsidRPr="004B5902">
        <w:rPr>
          <w:rFonts w:ascii="Times New Roman" w:eastAsia="Times New Roman" w:hAnsi="Times New Roman" w:cs="Times New Roman"/>
          <w:color w:val="auto"/>
          <w:spacing w:val="0"/>
        </w:rPr>
        <w:t>. John Wiley &amp; Sons</w:t>
      </w:r>
    </w:p>
    <w:p w14:paraId="55921577" w14:textId="77777777" w:rsidR="008A3D30" w:rsidRDefault="004B5902" w:rsidP="007A7C9B">
      <w:pPr>
        <w:pStyle w:val="ListParagraph"/>
        <w:numPr>
          <w:ilvl w:val="0"/>
          <w:numId w:val="118"/>
        </w:numPr>
        <w:spacing w:after="0" w:line="240" w:lineRule="auto"/>
        <w:rPr>
          <w:rFonts w:ascii="Times New Roman" w:hAnsi="Times New Roman" w:cs="Times New Roman"/>
        </w:rPr>
      </w:pPr>
      <w:r w:rsidRPr="004B5902">
        <w:rPr>
          <w:rFonts w:ascii="Times New Roman" w:hAnsi="Times New Roman" w:cs="Times New Roman"/>
        </w:rPr>
        <w:t xml:space="preserve">Bazley, M., Hancock, P., Berry, A. and Jarvis, R., 2001 Contemporary Accounting 5th Edition. </w:t>
      </w:r>
    </w:p>
    <w:p w14:paraId="6681D754" w14:textId="31A433B5" w:rsidR="008A3D30" w:rsidRPr="007D23C9" w:rsidRDefault="008A3D30" w:rsidP="007A7C9B">
      <w:pPr>
        <w:pStyle w:val="ListParagraph"/>
        <w:numPr>
          <w:ilvl w:val="0"/>
          <w:numId w:val="118"/>
        </w:numPr>
        <w:spacing w:after="0" w:line="240" w:lineRule="auto"/>
        <w:rPr>
          <w:rFonts w:ascii="Times New Roman" w:hAnsi="Times New Roman" w:cs="Times New Roman"/>
        </w:rPr>
      </w:pPr>
      <w:r w:rsidRPr="008A3D30">
        <w:rPr>
          <w:rFonts w:ascii="Times New Roman" w:eastAsia="Times New Roman" w:hAnsi="Times New Roman" w:cs="Times New Roman"/>
          <w:color w:val="auto"/>
          <w:spacing w:val="0"/>
          <w:lang w:val="en-GB"/>
        </w:rPr>
        <w:t xml:space="preserve">Nzomo N.D (2008), </w:t>
      </w:r>
      <w:r w:rsidRPr="008A3D30">
        <w:rPr>
          <w:rFonts w:ascii="Times New Roman" w:eastAsia="Times New Roman" w:hAnsi="Times New Roman" w:cs="Times New Roman"/>
          <w:i/>
          <w:color w:val="auto"/>
          <w:spacing w:val="0"/>
          <w:lang w:val="en-GB"/>
        </w:rPr>
        <w:t>Advanced Financial Accounting</w:t>
      </w:r>
      <w:r w:rsidRPr="008A3D30">
        <w:rPr>
          <w:rFonts w:ascii="Times New Roman" w:eastAsia="Times New Roman" w:hAnsi="Times New Roman" w:cs="Times New Roman"/>
          <w:color w:val="auto"/>
          <w:spacing w:val="0"/>
          <w:lang w:val="en-GB"/>
        </w:rPr>
        <w:t>. Kenya Literature Bureau, Nairobi</w:t>
      </w:r>
    </w:p>
    <w:p w14:paraId="036062C7" w14:textId="77777777" w:rsidR="007D23C9" w:rsidRPr="008A3D30" w:rsidRDefault="007D23C9" w:rsidP="007D23C9">
      <w:pPr>
        <w:pStyle w:val="ListParagraph"/>
        <w:spacing w:after="0" w:line="240" w:lineRule="auto"/>
        <w:rPr>
          <w:rFonts w:ascii="Times New Roman" w:hAnsi="Times New Roman" w:cs="Times New Roman"/>
        </w:rPr>
      </w:pPr>
    </w:p>
    <w:p w14:paraId="76F71A3D" w14:textId="77777777" w:rsidR="00AB7CA7" w:rsidRPr="00AB7CA7" w:rsidRDefault="00AB7CA7" w:rsidP="007A7C9B">
      <w:pPr>
        <w:pStyle w:val="ListParagraph"/>
        <w:numPr>
          <w:ilvl w:val="0"/>
          <w:numId w:val="118"/>
        </w:numPr>
        <w:spacing w:after="0" w:line="240" w:lineRule="auto"/>
        <w:rPr>
          <w:rFonts w:ascii="Times New Roman" w:hAnsi="Times New Roman" w:cs="Times New Roman"/>
        </w:rPr>
      </w:pPr>
      <w:r w:rsidRPr="00AB7CA7">
        <w:rPr>
          <w:rFonts w:ascii="Times New Roman" w:hAnsi="Times New Roman" w:cs="Times New Roman"/>
        </w:rPr>
        <w:t>365 Careers. (2019). What is Accounting? [YouTube Video]. In YouTube. https://www.youtube.com/watch?v=ABjCVTBnO_U</w:t>
      </w:r>
    </w:p>
    <w:p w14:paraId="6295528E" w14:textId="12D78371" w:rsidR="00AB7CA7" w:rsidRPr="00AB7CA7" w:rsidRDefault="00AB7CA7" w:rsidP="00AB7CA7">
      <w:pPr>
        <w:pStyle w:val="ListParagraph"/>
        <w:spacing w:after="0" w:line="240" w:lineRule="auto"/>
        <w:rPr>
          <w:rFonts w:ascii="Times New Roman" w:hAnsi="Times New Roman" w:cs="Times New Roman"/>
        </w:rPr>
      </w:pPr>
    </w:p>
    <w:p w14:paraId="1819DAD5" w14:textId="77777777" w:rsidR="00182A75" w:rsidRDefault="002C18D2">
      <w:pPr>
        <w:spacing w:before="0" w:after="0" w:line="240" w:lineRule="auto"/>
        <w:jc w:val="both"/>
        <w:rPr>
          <w:rFonts w:ascii="Century Gothic" w:eastAsia="Century Gothic" w:hAnsi="Century Gothic" w:cs="Century Gothic"/>
          <w:sz w:val="22"/>
          <w:szCs w:val="22"/>
        </w:rPr>
      </w:pPr>
      <w:r>
        <w:rPr>
          <w:noProof/>
        </w:rPr>
        <w:drawing>
          <wp:anchor distT="0" distB="0" distL="114300" distR="114300" simplePos="0" relativeHeight="251666432" behindDoc="0" locked="0" layoutInCell="1" hidden="0" allowOverlap="1" wp14:anchorId="38CBE7C0" wp14:editId="01867BFB">
            <wp:simplePos x="0" y="0"/>
            <wp:positionH relativeFrom="column">
              <wp:posOffset>171450</wp:posOffset>
            </wp:positionH>
            <wp:positionV relativeFrom="paragraph">
              <wp:posOffset>133350</wp:posOffset>
            </wp:positionV>
            <wp:extent cx="546421" cy="554828"/>
            <wp:effectExtent l="0" t="0" r="0" b="0"/>
            <wp:wrapSquare wrapText="bothSides" distT="0" distB="0" distL="114300" distR="114300"/>
            <wp:docPr id="72"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6"/>
                    <a:srcRect l="1875" r="1875"/>
                    <a:stretch>
                      <a:fillRect/>
                    </a:stretch>
                  </pic:blipFill>
                  <pic:spPr>
                    <a:xfrm>
                      <a:off x="0" y="0"/>
                      <a:ext cx="546421" cy="554828"/>
                    </a:xfrm>
                    <a:prstGeom prst="rect">
                      <a:avLst/>
                    </a:prstGeom>
                    <a:ln/>
                  </pic:spPr>
                </pic:pic>
              </a:graphicData>
            </a:graphic>
          </wp:anchor>
        </w:drawing>
      </w:r>
    </w:p>
    <w:p w14:paraId="32ECD56D" w14:textId="77777777" w:rsidR="00182A75" w:rsidRDefault="00182A75">
      <w:pPr>
        <w:spacing w:before="0" w:after="0" w:line="240" w:lineRule="auto"/>
        <w:rPr>
          <w:rFonts w:ascii="Century Gothic" w:eastAsia="Century Gothic" w:hAnsi="Century Gothic" w:cs="Century Gothic"/>
          <w:sz w:val="22"/>
          <w:szCs w:val="22"/>
        </w:rPr>
      </w:pPr>
    </w:p>
    <w:p w14:paraId="42C48B57" w14:textId="05DF7B1B" w:rsidR="00182A75" w:rsidRPr="008A3D30" w:rsidRDefault="002C18D2">
      <w:pPr>
        <w:pStyle w:val="Heading3"/>
        <w:keepLines w:val="0"/>
        <w:spacing w:after="0"/>
        <w:ind w:left="720" w:hanging="720"/>
        <w:rPr>
          <w:color w:val="auto"/>
          <w:sz w:val="32"/>
          <w:szCs w:val="32"/>
        </w:rPr>
      </w:pPr>
      <w:bookmarkStart w:id="11" w:name="_Toc178685073"/>
      <w:r w:rsidRPr="008A3D30">
        <w:rPr>
          <w:color w:val="auto"/>
          <w:sz w:val="32"/>
          <w:szCs w:val="32"/>
        </w:rPr>
        <w:t>END OF MODULE</w:t>
      </w:r>
      <w:r w:rsidR="008A3D30" w:rsidRPr="008A3D30">
        <w:rPr>
          <w:color w:val="auto"/>
          <w:sz w:val="32"/>
          <w:szCs w:val="32"/>
        </w:rPr>
        <w:t xml:space="preserve"> SELF</w:t>
      </w:r>
      <w:r w:rsidRPr="008A3D30">
        <w:rPr>
          <w:color w:val="auto"/>
          <w:sz w:val="32"/>
          <w:szCs w:val="32"/>
        </w:rPr>
        <w:t xml:space="preserve"> ASSESSMENT </w:t>
      </w:r>
      <w:bookmarkEnd w:id="11"/>
    </w:p>
    <w:p w14:paraId="4A3C6A5B" w14:textId="77777777" w:rsidR="008A3D30" w:rsidRDefault="008A3D30" w:rsidP="008A3D30">
      <w:pPr>
        <w:spacing w:before="0" w:after="0" w:line="240" w:lineRule="auto"/>
        <w:rPr>
          <w:rFonts w:ascii="Century Gothic" w:eastAsia="Century Gothic" w:hAnsi="Century Gothic" w:cs="Century Gothic"/>
          <w:sz w:val="22"/>
          <w:szCs w:val="22"/>
        </w:rPr>
      </w:pPr>
    </w:p>
    <w:p w14:paraId="3A8C0019" w14:textId="7DDAB41B" w:rsidR="008A3D30" w:rsidRDefault="008A3D30" w:rsidP="008A3D30">
      <w:pPr>
        <w:spacing w:before="0" w:after="0" w:line="240" w:lineRule="auto"/>
        <w:rPr>
          <w:rFonts w:ascii="Century Gothic" w:eastAsia="Century Gothic" w:hAnsi="Century Gothic" w:cs="Century Gothic"/>
          <w:sz w:val="22"/>
          <w:szCs w:val="22"/>
        </w:rPr>
      </w:pPr>
      <w:bookmarkStart w:id="12" w:name="_Hlk178766860"/>
      <w:r>
        <w:rPr>
          <w:rFonts w:ascii="Century Gothic" w:eastAsia="Century Gothic" w:hAnsi="Century Gothic" w:cs="Century Gothic"/>
          <w:sz w:val="22"/>
          <w:szCs w:val="22"/>
        </w:rPr>
        <w:t>Use the following question to reflect on this module</w:t>
      </w:r>
      <w:bookmarkEnd w:id="12"/>
      <w:r>
        <w:rPr>
          <w:rFonts w:ascii="Century Gothic" w:eastAsia="Century Gothic" w:hAnsi="Century Gothic" w:cs="Century Gothic"/>
          <w:sz w:val="22"/>
          <w:szCs w:val="22"/>
        </w:rPr>
        <w:t>.</w:t>
      </w:r>
    </w:p>
    <w:p w14:paraId="27ECA570" w14:textId="77777777" w:rsidR="008A3D30" w:rsidRDefault="008A3D30" w:rsidP="007A7C9B">
      <w:pPr>
        <w:numPr>
          <w:ilvl w:val="0"/>
          <w:numId w:val="3"/>
        </w:numPr>
        <w:spacing w:before="0" w:after="0" w:line="240" w:lineRule="auto"/>
        <w:rPr>
          <w:rFonts w:ascii="Century Gothic" w:eastAsia="Century Gothic" w:hAnsi="Century Gothic" w:cs="Century Gothic"/>
        </w:rPr>
      </w:pPr>
      <w:r>
        <w:rPr>
          <w:rFonts w:ascii="Century Gothic" w:eastAsia="Century Gothic" w:hAnsi="Century Gothic" w:cs="Century Gothic"/>
        </w:rPr>
        <w:t>Define accounting, explain the main steps in the accounting process.</w:t>
      </w:r>
    </w:p>
    <w:p w14:paraId="3C9371CF" w14:textId="77777777" w:rsidR="008A3D30" w:rsidRDefault="008A3D30" w:rsidP="007A7C9B">
      <w:pPr>
        <w:numPr>
          <w:ilvl w:val="0"/>
          <w:numId w:val="3"/>
        </w:numPr>
        <w:spacing w:before="0" w:after="0" w:line="240" w:lineRule="auto"/>
        <w:rPr>
          <w:rFonts w:ascii="Century Gothic" w:eastAsia="Century Gothic" w:hAnsi="Century Gothic" w:cs="Century Gothic"/>
        </w:rPr>
      </w:pPr>
      <w:r>
        <w:rPr>
          <w:rFonts w:ascii="Century Gothic" w:eastAsia="Century Gothic" w:hAnsi="Century Gothic" w:cs="Century Gothic"/>
        </w:rPr>
        <w:t xml:space="preserve">Explain the importance of accounting to business organizations.  </w:t>
      </w:r>
    </w:p>
    <w:p w14:paraId="7F81EDE8" w14:textId="77777777" w:rsidR="008A3D30" w:rsidRDefault="008A3D30" w:rsidP="007A7C9B">
      <w:pPr>
        <w:numPr>
          <w:ilvl w:val="0"/>
          <w:numId w:val="3"/>
        </w:numPr>
        <w:spacing w:before="0" w:after="0" w:line="240" w:lineRule="auto"/>
        <w:rPr>
          <w:rFonts w:ascii="Century Gothic" w:eastAsia="Century Gothic" w:hAnsi="Century Gothic" w:cs="Century Gothic"/>
        </w:rPr>
      </w:pPr>
      <w:r>
        <w:rPr>
          <w:rFonts w:ascii="Century Gothic" w:eastAsia="Century Gothic" w:hAnsi="Century Gothic" w:cs="Century Gothic"/>
        </w:rPr>
        <w:t>Identify different users of accounting report and why each would be interested in the reports.</w:t>
      </w:r>
    </w:p>
    <w:p w14:paraId="3690EA13" w14:textId="77777777" w:rsidR="008A3D30" w:rsidRDefault="008A3D30" w:rsidP="007A7C9B">
      <w:pPr>
        <w:numPr>
          <w:ilvl w:val="0"/>
          <w:numId w:val="3"/>
        </w:numPr>
        <w:spacing w:before="0" w:after="0" w:line="240" w:lineRule="auto"/>
        <w:rPr>
          <w:rFonts w:ascii="Century Gothic" w:eastAsia="Century Gothic" w:hAnsi="Century Gothic" w:cs="Century Gothic"/>
        </w:rPr>
      </w:pPr>
      <w:r>
        <w:rPr>
          <w:rFonts w:ascii="Century Gothic" w:eastAsia="Century Gothic" w:hAnsi="Century Gothic" w:cs="Century Gothic"/>
        </w:rPr>
        <w:t xml:space="preserve">Distinguish between the different fields of accounting  </w:t>
      </w:r>
    </w:p>
    <w:p w14:paraId="70709A10" w14:textId="77777777" w:rsidR="008A3D30" w:rsidRDefault="008A3D30" w:rsidP="008A3D30">
      <w:pPr>
        <w:spacing w:before="0" w:after="0" w:line="240" w:lineRule="auto"/>
        <w:rPr>
          <w:rFonts w:ascii="Century Gothic" w:eastAsia="Century Gothic" w:hAnsi="Century Gothic" w:cs="Century Gothic"/>
          <w:sz w:val="22"/>
          <w:szCs w:val="22"/>
        </w:rPr>
      </w:pPr>
    </w:p>
    <w:p w14:paraId="71241E55" w14:textId="77777777" w:rsidR="00D16403" w:rsidRPr="00D4738E" w:rsidRDefault="00D16403">
      <w:pPr>
        <w:pStyle w:val="Heading3"/>
        <w:keepLines w:val="0"/>
        <w:spacing w:after="0"/>
        <w:ind w:left="720" w:hanging="720"/>
        <w:rPr>
          <w:color w:val="FF0000"/>
          <w:sz w:val="32"/>
          <w:szCs w:val="32"/>
        </w:rPr>
      </w:pPr>
    </w:p>
    <w:p w14:paraId="7F0D18AD" w14:textId="77777777" w:rsidR="00182A75" w:rsidRDefault="00182A75">
      <w:pPr>
        <w:pStyle w:val="Heading2"/>
        <w:spacing w:before="0" w:after="0" w:line="240" w:lineRule="auto"/>
      </w:pPr>
      <w:bookmarkStart w:id="13" w:name="_heading=h.jstleso7zl1t" w:colFirst="0" w:colLast="0"/>
      <w:bookmarkEnd w:id="13"/>
    </w:p>
    <w:p w14:paraId="3478A7D3" w14:textId="77777777" w:rsidR="00182A75" w:rsidRDefault="002C18D2">
      <w:pPr>
        <w:pStyle w:val="Heading2"/>
        <w:spacing w:before="0" w:after="0" w:line="240" w:lineRule="auto"/>
      </w:pPr>
      <w:r>
        <w:t xml:space="preserve"> </w:t>
      </w:r>
    </w:p>
    <w:bookmarkStart w:id="14" w:name="_heading=h.uo7sxb6b4si3" w:colFirst="0" w:colLast="0" w:displacedByCustomXml="next"/>
    <w:bookmarkEnd w:id="14" w:displacedByCustomXml="next"/>
    <w:bookmarkStart w:id="15" w:name="_Toc178685074" w:displacedByCustomXml="next"/>
    <w:sdt>
      <w:sdtPr>
        <w:tag w:val="goog_rdk_14"/>
        <w:id w:val="-1882310078"/>
        <w:lock w:val="contentLocked"/>
      </w:sdtPr>
      <w:sdtEndPr/>
      <w:sdtContent>
        <w:tbl>
          <w:tblPr>
            <w:tblStyle w:val="afff0"/>
            <w:tblW w:w="1017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215"/>
            <w:gridCol w:w="8955"/>
          </w:tblGrid>
          <w:tr w:rsidR="00182A75" w14:paraId="3D39345B" w14:textId="77777777">
            <w:tc>
              <w:tcPr>
                <w:tcW w:w="1215" w:type="dxa"/>
                <w:shd w:val="clear" w:color="auto" w:fill="auto"/>
                <w:tcMar>
                  <w:top w:w="0" w:type="dxa"/>
                  <w:left w:w="0" w:type="dxa"/>
                  <w:bottom w:w="0" w:type="dxa"/>
                  <w:right w:w="0" w:type="dxa"/>
                </w:tcMar>
                <w:vAlign w:val="center"/>
              </w:tcPr>
              <w:p w14:paraId="13CB109D" w14:textId="77777777" w:rsidR="00182A75" w:rsidRDefault="002C18D2">
                <w:pPr>
                  <w:pStyle w:val="Heading2"/>
                  <w:spacing w:after="0"/>
                  <w:outlineLvl w:val="1"/>
                  <w:rPr>
                    <w:smallCaps/>
                    <w:color w:val="037B90"/>
                  </w:rPr>
                </w:pPr>
                <w:r>
                  <w:rPr>
                    <w:noProof/>
                  </w:rPr>
                  <w:drawing>
                    <wp:inline distT="114300" distB="114300" distL="114300" distR="114300" wp14:anchorId="1F4F0DC0" wp14:editId="36CF2FC1">
                      <wp:extent cx="423863" cy="423863"/>
                      <wp:effectExtent l="0" t="0" r="0" b="0"/>
                      <wp:docPr id="5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a:stretch>
                                <a:fillRect/>
                              </a:stretch>
                            </pic:blipFill>
                            <pic:spPr>
                              <a:xfrm>
                                <a:off x="0" y="0"/>
                                <a:ext cx="423863" cy="423863"/>
                              </a:xfrm>
                              <a:prstGeom prst="rect">
                                <a:avLst/>
                              </a:prstGeom>
                              <a:ln/>
                            </pic:spPr>
                          </pic:pic>
                        </a:graphicData>
                      </a:graphic>
                    </wp:inline>
                  </w:drawing>
                </w:r>
                <w:bookmarkEnd w:id="15"/>
              </w:p>
            </w:tc>
            <w:tc>
              <w:tcPr>
                <w:tcW w:w="8955" w:type="dxa"/>
                <w:shd w:val="clear" w:color="auto" w:fill="auto"/>
                <w:tcMar>
                  <w:top w:w="100" w:type="dxa"/>
                  <w:left w:w="100" w:type="dxa"/>
                  <w:bottom w:w="100" w:type="dxa"/>
                  <w:right w:w="100" w:type="dxa"/>
                </w:tcMar>
              </w:tcPr>
              <w:p w14:paraId="70490B08" w14:textId="77777777" w:rsidR="00182A75" w:rsidRDefault="002C18D2">
                <w:pPr>
                  <w:pStyle w:val="Heading2"/>
                  <w:spacing w:after="0"/>
                  <w:outlineLvl w:val="1"/>
                </w:pPr>
                <w:bookmarkStart w:id="16" w:name="_heading=h.9ggvxx72kdng" w:colFirst="0" w:colLast="0"/>
                <w:bookmarkStart w:id="17" w:name="_Toc178685075"/>
                <w:bookmarkEnd w:id="16"/>
                <w:r>
                  <w:t>TAKE HOME MESSAGE/SELF REFLECTION</w:t>
                </w:r>
              </w:p>
            </w:tc>
          </w:tr>
        </w:tbl>
      </w:sdtContent>
    </w:sdt>
    <w:bookmarkEnd w:id="17" w:displacedByCustomXml="prev"/>
    <w:p w14:paraId="569A6A0A" w14:textId="77777777" w:rsidR="00182A75" w:rsidRDefault="00182A75">
      <w:pPr>
        <w:spacing w:before="0" w:after="0" w:line="240" w:lineRule="auto"/>
        <w:rPr>
          <w:rFonts w:ascii="Century Gothic" w:eastAsia="Century Gothic" w:hAnsi="Century Gothic" w:cs="Century Gothic"/>
          <w:sz w:val="22"/>
          <w:szCs w:val="22"/>
        </w:rPr>
      </w:pPr>
    </w:p>
    <w:p w14:paraId="57EB431B" w14:textId="52FEC0D1" w:rsidR="00A50A3D" w:rsidRDefault="00A50A3D" w:rsidP="00A50A3D">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1. Accounting is a continuous process. </w:t>
      </w:r>
    </w:p>
    <w:p w14:paraId="26D76517" w14:textId="619DEC42" w:rsidR="00A50A3D" w:rsidRDefault="00A50A3D" w:rsidP="00A50A3D">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2. The main purpose of accounting is to provide information for decision making by various users. </w:t>
      </w:r>
      <w:r w:rsidR="007D23C9">
        <w:rPr>
          <w:rFonts w:ascii="Century Gothic" w:eastAsia="Century Gothic" w:hAnsi="Century Gothic" w:cs="Century Gothic"/>
          <w:sz w:val="22"/>
          <w:szCs w:val="22"/>
        </w:rPr>
        <w:t xml:space="preserve"> </w:t>
      </w:r>
    </w:p>
    <w:p w14:paraId="7CE2D972" w14:textId="16583EF7" w:rsidR="00182A75" w:rsidRDefault="00A50A3D" w:rsidP="00A50A3D">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3. There are different fields of accounting each with its intended duties and responsibilities </w:t>
      </w:r>
    </w:p>
    <w:p w14:paraId="25BCE61F" w14:textId="77777777" w:rsidR="00182A75" w:rsidRDefault="00182A75">
      <w:pPr>
        <w:spacing w:before="0" w:after="0" w:line="240" w:lineRule="auto"/>
        <w:ind w:left="360"/>
        <w:rPr>
          <w:rFonts w:ascii="Century Gothic" w:eastAsia="Century Gothic" w:hAnsi="Century Gothic" w:cs="Century Gothic"/>
          <w:sz w:val="22"/>
          <w:szCs w:val="22"/>
        </w:rPr>
      </w:pPr>
    </w:p>
    <w:p w14:paraId="5AD508E7" w14:textId="77777777" w:rsidR="00182A75" w:rsidRDefault="002C18D2">
      <w:pPr>
        <w:pStyle w:val="Heading3"/>
        <w:spacing w:after="0"/>
        <w:rPr>
          <w:sz w:val="32"/>
          <w:szCs w:val="32"/>
        </w:rPr>
      </w:pPr>
      <w:r>
        <w:t xml:space="preserve">          </w:t>
      </w:r>
      <w:r>
        <w:rPr>
          <w:sz w:val="32"/>
          <w:szCs w:val="32"/>
        </w:rPr>
        <w:t xml:space="preserve">   </w:t>
      </w:r>
      <w:bookmarkStart w:id="18" w:name="_Toc178685076"/>
      <w:r>
        <w:rPr>
          <w:sz w:val="32"/>
          <w:szCs w:val="32"/>
        </w:rPr>
        <w:t>WHAT’S NEXT?</w:t>
      </w:r>
      <w:bookmarkEnd w:id="18"/>
    </w:p>
    <w:p w14:paraId="7443C3B0" w14:textId="77777777" w:rsidR="002A279B" w:rsidRDefault="002A279B" w:rsidP="002A279B">
      <w:pPr>
        <w:spacing w:before="0" w:after="200" w:line="240" w:lineRule="auto"/>
        <w:rPr>
          <w:rFonts w:ascii="Century Gothic" w:eastAsia="Century Gothic" w:hAnsi="Century Gothic" w:cs="Century Gothic"/>
          <w:sz w:val="22"/>
          <w:szCs w:val="22"/>
        </w:rPr>
      </w:pPr>
    </w:p>
    <w:p w14:paraId="1C7AE109" w14:textId="52A4D4DA" w:rsidR="002A279B" w:rsidRDefault="002A279B" w:rsidP="002A279B">
      <w:pPr>
        <w:spacing w:before="0" w:after="20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In th</w:t>
      </w:r>
      <w:r w:rsidR="00D25334">
        <w:rPr>
          <w:rFonts w:ascii="Century Gothic" w:eastAsia="Century Gothic" w:hAnsi="Century Gothic" w:cs="Century Gothic"/>
          <w:sz w:val="22"/>
          <w:szCs w:val="22"/>
        </w:rPr>
        <w:t>is</w:t>
      </w:r>
      <w:r>
        <w:rPr>
          <w:rFonts w:ascii="Century Gothic" w:eastAsia="Century Gothic" w:hAnsi="Century Gothic" w:cs="Century Gothic"/>
          <w:sz w:val="22"/>
          <w:szCs w:val="22"/>
        </w:rPr>
        <w:t xml:space="preserve"> module, you</w:t>
      </w:r>
      <w:r w:rsidR="00D25334">
        <w:rPr>
          <w:rFonts w:ascii="Century Gothic" w:eastAsia="Century Gothic" w:hAnsi="Century Gothic" w:cs="Century Gothic"/>
          <w:sz w:val="22"/>
          <w:szCs w:val="22"/>
        </w:rPr>
        <w:t xml:space="preserve"> have</w:t>
      </w:r>
      <w:r>
        <w:rPr>
          <w:rFonts w:ascii="Century Gothic" w:eastAsia="Century Gothic" w:hAnsi="Century Gothic" w:cs="Century Gothic"/>
          <w:sz w:val="22"/>
          <w:szCs w:val="22"/>
        </w:rPr>
        <w:t xml:space="preserve"> </w:t>
      </w:r>
      <w:r w:rsidR="00D25334">
        <w:rPr>
          <w:rFonts w:ascii="Century Gothic" w:eastAsia="Century Gothic" w:hAnsi="Century Gothic" w:cs="Century Gothic"/>
          <w:sz w:val="22"/>
          <w:szCs w:val="22"/>
        </w:rPr>
        <w:t>learned</w:t>
      </w:r>
      <w:r>
        <w:rPr>
          <w:rFonts w:ascii="Century Gothic" w:eastAsia="Century Gothic" w:hAnsi="Century Gothic" w:cs="Century Gothic"/>
          <w:sz w:val="22"/>
          <w:szCs w:val="22"/>
        </w:rPr>
        <w:t xml:space="preserve"> about introduction to accounting, the objectives, users and different field of accounting. In the</w:t>
      </w:r>
      <w:r w:rsidR="00D25334">
        <w:rPr>
          <w:rFonts w:ascii="Century Gothic" w:eastAsia="Century Gothic" w:hAnsi="Century Gothic" w:cs="Century Gothic"/>
          <w:sz w:val="22"/>
          <w:szCs w:val="22"/>
        </w:rPr>
        <w:t xml:space="preserve"> next</w:t>
      </w:r>
      <w:r>
        <w:rPr>
          <w:rFonts w:ascii="Century Gothic" w:eastAsia="Century Gothic" w:hAnsi="Century Gothic" w:cs="Century Gothic"/>
          <w:sz w:val="22"/>
          <w:szCs w:val="22"/>
        </w:rPr>
        <w:t xml:space="preserve"> module, you are going to learn more about management and cost accounting, </w:t>
      </w:r>
      <w:r w:rsidR="00D4738E">
        <w:rPr>
          <w:rFonts w:ascii="Century Gothic" w:eastAsia="Century Gothic" w:hAnsi="Century Gothic" w:cs="Century Gothic"/>
          <w:sz w:val="22"/>
          <w:szCs w:val="22"/>
        </w:rPr>
        <w:t>there</w:t>
      </w:r>
      <w:r>
        <w:rPr>
          <w:rFonts w:ascii="Century Gothic" w:eastAsia="Century Gothic" w:hAnsi="Century Gothic" w:cs="Century Gothic"/>
          <w:sz w:val="22"/>
          <w:szCs w:val="22"/>
        </w:rPr>
        <w:t xml:space="preserve"> importance to businesses, </w:t>
      </w:r>
      <w:r w:rsidR="00D4738E">
        <w:rPr>
          <w:rFonts w:ascii="Century Gothic" w:eastAsia="Century Gothic" w:hAnsi="Century Gothic" w:cs="Century Gothic"/>
          <w:sz w:val="22"/>
          <w:szCs w:val="22"/>
        </w:rPr>
        <w:t xml:space="preserve">and how probably they are applied in </w:t>
      </w:r>
      <w:r>
        <w:rPr>
          <w:rFonts w:ascii="Century Gothic" w:eastAsia="Century Gothic" w:hAnsi="Century Gothic" w:cs="Century Gothic"/>
          <w:sz w:val="22"/>
          <w:szCs w:val="22"/>
        </w:rPr>
        <w:t xml:space="preserve">management </w:t>
      </w:r>
      <w:r w:rsidR="00D4738E">
        <w:rPr>
          <w:rFonts w:ascii="Century Gothic" w:eastAsia="Century Gothic" w:hAnsi="Century Gothic" w:cs="Century Gothic"/>
          <w:sz w:val="22"/>
          <w:szCs w:val="22"/>
        </w:rPr>
        <w:t>decision making.</w:t>
      </w:r>
      <w:r>
        <w:rPr>
          <w:rFonts w:ascii="Century Gothic" w:eastAsia="Century Gothic" w:hAnsi="Century Gothic" w:cs="Century Gothic"/>
          <w:sz w:val="22"/>
          <w:szCs w:val="22"/>
        </w:rPr>
        <w:t xml:space="preserve"> </w:t>
      </w:r>
    </w:p>
    <w:p w14:paraId="188696D3" w14:textId="7E54D824" w:rsidR="0035393F" w:rsidRDefault="0035393F" w:rsidP="002A279B">
      <w:pPr>
        <w:spacing w:before="0" w:after="200" w:line="240" w:lineRule="auto"/>
        <w:rPr>
          <w:rFonts w:ascii="Century Gothic" w:eastAsia="Century Gothic" w:hAnsi="Century Gothic" w:cs="Century Gothic"/>
          <w:sz w:val="22"/>
          <w:szCs w:val="22"/>
        </w:rPr>
      </w:pPr>
    </w:p>
    <w:p w14:paraId="17F4E5D3" w14:textId="29219629" w:rsidR="0035393F" w:rsidRDefault="0035393F" w:rsidP="002A279B">
      <w:pPr>
        <w:spacing w:before="0" w:after="200" w:line="240" w:lineRule="auto"/>
        <w:rPr>
          <w:rFonts w:ascii="Century Gothic" w:eastAsia="Century Gothic" w:hAnsi="Century Gothic" w:cs="Century Gothic"/>
          <w:sz w:val="22"/>
          <w:szCs w:val="22"/>
        </w:rPr>
      </w:pPr>
    </w:p>
    <w:p w14:paraId="088A79D1" w14:textId="436FEF03" w:rsidR="0035393F" w:rsidRDefault="0035393F" w:rsidP="002A279B">
      <w:pPr>
        <w:spacing w:before="0" w:after="200" w:line="240" w:lineRule="auto"/>
        <w:rPr>
          <w:rFonts w:ascii="Century Gothic" w:eastAsia="Century Gothic" w:hAnsi="Century Gothic" w:cs="Century Gothic"/>
          <w:sz w:val="22"/>
          <w:szCs w:val="22"/>
        </w:rPr>
      </w:pPr>
    </w:p>
    <w:p w14:paraId="383126C0" w14:textId="50A8535D" w:rsidR="0035393F" w:rsidRDefault="0035393F" w:rsidP="002A279B">
      <w:pPr>
        <w:spacing w:before="0" w:after="200" w:line="240" w:lineRule="auto"/>
        <w:rPr>
          <w:rFonts w:ascii="Century Gothic" w:eastAsia="Century Gothic" w:hAnsi="Century Gothic" w:cs="Century Gothic"/>
          <w:sz w:val="22"/>
          <w:szCs w:val="22"/>
        </w:rPr>
      </w:pPr>
    </w:p>
    <w:p w14:paraId="6492F8CA" w14:textId="527436D6" w:rsidR="0035393F" w:rsidRDefault="0035393F" w:rsidP="002A279B">
      <w:pPr>
        <w:spacing w:before="0" w:after="200" w:line="240" w:lineRule="auto"/>
        <w:rPr>
          <w:rFonts w:ascii="Century Gothic" w:eastAsia="Century Gothic" w:hAnsi="Century Gothic" w:cs="Century Gothic"/>
          <w:sz w:val="22"/>
          <w:szCs w:val="22"/>
        </w:rPr>
      </w:pPr>
    </w:p>
    <w:p w14:paraId="4F6896EB" w14:textId="7A7293C7" w:rsidR="00A50A3D" w:rsidRDefault="00A50A3D" w:rsidP="002A279B">
      <w:pPr>
        <w:spacing w:before="0" w:after="200" w:line="240" w:lineRule="auto"/>
        <w:rPr>
          <w:rFonts w:ascii="Century Gothic" w:eastAsia="Century Gothic" w:hAnsi="Century Gothic" w:cs="Century Gothic"/>
          <w:sz w:val="22"/>
          <w:szCs w:val="22"/>
        </w:rPr>
      </w:pPr>
    </w:p>
    <w:p w14:paraId="189C3467" w14:textId="77777777" w:rsidR="00A50A3D" w:rsidRDefault="00A50A3D" w:rsidP="002A279B">
      <w:pPr>
        <w:spacing w:before="0" w:after="200" w:line="240" w:lineRule="auto"/>
        <w:rPr>
          <w:rFonts w:ascii="Century Gothic" w:eastAsia="Century Gothic" w:hAnsi="Century Gothic" w:cs="Century Gothic"/>
          <w:sz w:val="22"/>
          <w:szCs w:val="22"/>
        </w:rPr>
      </w:pPr>
    </w:p>
    <w:p w14:paraId="6434B094" w14:textId="77777777" w:rsidR="0035393F" w:rsidRDefault="0035393F" w:rsidP="002A279B">
      <w:pPr>
        <w:spacing w:before="0" w:after="200" w:line="240" w:lineRule="auto"/>
        <w:rPr>
          <w:rFonts w:ascii="Century Gothic" w:eastAsia="Century Gothic" w:hAnsi="Century Gothic" w:cs="Century Gothic"/>
          <w:sz w:val="22"/>
          <w:szCs w:val="22"/>
        </w:rPr>
      </w:pPr>
    </w:p>
    <w:tbl>
      <w:tblPr>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215"/>
      </w:tblGrid>
      <w:tr w:rsidR="00837CC4" w:rsidRPr="00837CC4" w14:paraId="58418684" w14:textId="77777777" w:rsidTr="00C31B22">
        <w:tc>
          <w:tcPr>
            <w:tcW w:w="10215" w:type="dxa"/>
            <w:tcBorders>
              <w:top w:val="nil"/>
              <w:left w:val="nil"/>
              <w:bottom w:val="single" w:sz="4" w:space="0" w:color="037B90"/>
              <w:right w:val="nil"/>
            </w:tcBorders>
            <w:tcMar>
              <w:top w:w="0" w:type="dxa"/>
              <w:left w:w="0" w:type="dxa"/>
              <w:bottom w:w="0" w:type="dxa"/>
              <w:right w:w="0" w:type="dxa"/>
            </w:tcMar>
          </w:tcPr>
          <w:p w14:paraId="61A6D4E0" w14:textId="77777777" w:rsidR="00837CC4" w:rsidRPr="00837CC4" w:rsidRDefault="00837CC4" w:rsidP="00837CC4">
            <w:pPr>
              <w:keepNext/>
              <w:keepLines/>
              <w:spacing w:before="120" w:after="120"/>
              <w:contextualSpacing/>
              <w:outlineLvl w:val="0"/>
              <w:rPr>
                <w:rFonts w:asciiTheme="majorHAnsi" w:eastAsiaTheme="majorEastAsia" w:hAnsiTheme="majorHAnsi" w:cs="Times New Roman (Headings CS)"/>
                <w:bCs/>
                <w:caps/>
                <w:color w:val="5D7879" w:themeColor="accent4"/>
                <w:sz w:val="40"/>
              </w:rPr>
            </w:pPr>
            <w:r w:rsidRPr="00837CC4">
              <w:rPr>
                <w:rFonts w:asciiTheme="majorHAnsi" w:eastAsiaTheme="majorEastAsia" w:hAnsiTheme="majorHAnsi" w:cs="Times New Roman (Headings CS)"/>
                <w:bCs/>
                <w:caps/>
                <w:color w:val="5D7879" w:themeColor="accent4"/>
                <w:sz w:val="40"/>
              </w:rPr>
              <w:t xml:space="preserve">MODULE 2:  cost and management accounting </w:t>
            </w:r>
          </w:p>
        </w:tc>
      </w:tr>
    </w:tbl>
    <w:p w14:paraId="64D25A6E" w14:textId="77777777" w:rsidR="00837CC4" w:rsidRPr="00837CC4" w:rsidRDefault="00837CC4" w:rsidP="00837CC4">
      <w:pPr>
        <w:ind w:hanging="720"/>
        <w:rPr>
          <w:b/>
          <w:color w:val="037B90"/>
          <w:sz w:val="32"/>
          <w:szCs w:val="32"/>
        </w:rPr>
      </w:pPr>
      <w:r w:rsidRPr="00A93243">
        <w:rPr>
          <w:rFonts w:ascii="Century Gothic" w:eastAsia="Century Gothic" w:hAnsi="Century Gothic" w:cs="Century Gothic"/>
          <w:color w:val="auto"/>
        </w:rPr>
        <w:t xml:space="preserve"> INSTRUCTIONAL HOURS: 4 </w:t>
      </w:r>
      <w:r w:rsidRPr="00837CC4">
        <w:t>Module</w:t>
      </w:r>
      <w:r w:rsidRPr="00837CC4">
        <w:rPr>
          <w:b/>
          <w:color w:val="037B90"/>
          <w:sz w:val="32"/>
          <w:szCs w:val="32"/>
        </w:rPr>
        <w:t xml:space="preserve"> Overview</w:t>
      </w:r>
    </w:p>
    <w:p w14:paraId="74E41E0D" w14:textId="77777777" w:rsidR="00837CC4" w:rsidRPr="00837CC4" w:rsidRDefault="00837CC4" w:rsidP="00837CC4">
      <w:pPr>
        <w:spacing w:before="0" w:after="0"/>
        <w:ind w:left="-630"/>
        <w:rPr>
          <w:rFonts w:ascii="Century Gothic" w:eastAsia="Century Gothic" w:hAnsi="Century Gothic" w:cs="Century Gothic"/>
        </w:rPr>
      </w:pPr>
      <w:r w:rsidRPr="00837CC4">
        <w:rPr>
          <w:rFonts w:ascii="Century Gothic" w:eastAsia="Century Gothic" w:hAnsi="Century Gothic" w:cs="Century Gothic"/>
        </w:rPr>
        <w:t>In this module, you will learn about the meaning, the objectives, the role of cost accounting and management accounting information in decision making process by management. The main differences between management accounting and financial accounting will also be outlined.</w:t>
      </w:r>
    </w:p>
    <w:p w14:paraId="6E61CEBB" w14:textId="77777777" w:rsidR="00837CC4" w:rsidRPr="00837CC4" w:rsidRDefault="00837CC4" w:rsidP="00837CC4">
      <w:pPr>
        <w:keepNext/>
        <w:keepLines/>
        <w:pBdr>
          <w:top w:val="single" w:sz="8" w:space="1" w:color="D0B378" w:themeColor="accent2"/>
          <w:left w:val="single" w:sz="8" w:space="4" w:color="D0B378" w:themeColor="accent2"/>
        </w:pBdr>
        <w:spacing w:before="200" w:after="60" w:line="240" w:lineRule="auto"/>
        <w:contextualSpacing/>
        <w:outlineLvl w:val="2"/>
        <w:rPr>
          <w:rFonts w:ascii="Century Gothic" w:eastAsia="Century Gothic" w:hAnsi="Century Gothic" w:cs="Century Gothic"/>
          <w:caps/>
          <w:color w:val="103421" w:themeColor="accent1" w:themeShade="80"/>
          <w:sz w:val="28"/>
          <w:szCs w:val="28"/>
        </w:rPr>
      </w:pPr>
      <w:r w:rsidRPr="00837CC4">
        <w:rPr>
          <w:b/>
          <w:caps/>
          <w:color w:val="103421" w:themeColor="accent1" w:themeShade="80"/>
          <w:sz w:val="32"/>
          <w:szCs w:val="32"/>
        </w:rPr>
        <w:lastRenderedPageBreak/>
        <w:t xml:space="preserve"> Learning Outcomes</w:t>
      </w:r>
    </w:p>
    <w:p w14:paraId="3944DF6F" w14:textId="77777777" w:rsidR="00837CC4" w:rsidRPr="00837CC4" w:rsidRDefault="00837CC4" w:rsidP="00837CC4">
      <w:pPr>
        <w:spacing w:before="0" w:after="0"/>
        <w:rPr>
          <w:rFonts w:ascii="Century Gothic" w:eastAsia="Century Gothic" w:hAnsi="Century Gothic" w:cs="Century Gothic"/>
        </w:rPr>
      </w:pPr>
      <w:r w:rsidRPr="00837CC4">
        <w:rPr>
          <w:rFonts w:ascii="Century Gothic" w:eastAsia="Century Gothic" w:hAnsi="Century Gothic" w:cs="Century Gothic"/>
        </w:rPr>
        <w:t>At the end of this module, you will be able to:</w:t>
      </w:r>
    </w:p>
    <w:p w14:paraId="223C76C6" w14:textId="05390AF0" w:rsidR="00837CC4" w:rsidRPr="00837CC4" w:rsidRDefault="00225C18" w:rsidP="007A7C9B">
      <w:pPr>
        <w:numPr>
          <w:ilvl w:val="0"/>
          <w:numId w:val="42"/>
        </w:numPr>
        <w:spacing w:before="0" w:after="0"/>
        <w:rPr>
          <w:rFonts w:ascii="Century Gothic" w:eastAsia="Century Gothic" w:hAnsi="Century Gothic" w:cs="Century Gothic"/>
        </w:rPr>
      </w:pPr>
      <w:r>
        <w:rPr>
          <w:rFonts w:ascii="Century Gothic" w:eastAsia="Century Gothic" w:hAnsi="Century Gothic" w:cs="Century Gothic"/>
        </w:rPr>
        <w:t>Explain</w:t>
      </w:r>
      <w:r w:rsidR="00837CC4" w:rsidRPr="00837CC4">
        <w:rPr>
          <w:rFonts w:ascii="Century Gothic" w:eastAsia="Century Gothic" w:hAnsi="Century Gothic" w:cs="Century Gothic"/>
        </w:rPr>
        <w:t xml:space="preserve"> the meaning and</w:t>
      </w:r>
      <w:r>
        <w:rPr>
          <w:rFonts w:ascii="Century Gothic" w:eastAsia="Century Gothic" w:hAnsi="Century Gothic" w:cs="Century Gothic"/>
        </w:rPr>
        <w:t xml:space="preserve"> the</w:t>
      </w:r>
      <w:r w:rsidR="00837CC4" w:rsidRPr="00837CC4">
        <w:rPr>
          <w:rFonts w:ascii="Century Gothic" w:eastAsia="Century Gothic" w:hAnsi="Century Gothic" w:cs="Century Gothic"/>
        </w:rPr>
        <w:t xml:space="preserve"> need of management accounting </w:t>
      </w:r>
      <w:r w:rsidR="00837CC4" w:rsidRPr="00837CC4">
        <w:rPr>
          <w:noProof/>
        </w:rPr>
        <w:drawing>
          <wp:anchor distT="0" distB="0" distL="114300" distR="114300" simplePos="0" relativeHeight="251668480" behindDoc="0" locked="0" layoutInCell="1" hidden="0" allowOverlap="1" wp14:anchorId="0DBE12ED" wp14:editId="4FE8D581">
            <wp:simplePos x="0" y="0"/>
            <wp:positionH relativeFrom="column">
              <wp:posOffset>114300</wp:posOffset>
            </wp:positionH>
            <wp:positionV relativeFrom="paragraph">
              <wp:posOffset>190500</wp:posOffset>
            </wp:positionV>
            <wp:extent cx="576263" cy="592051"/>
            <wp:effectExtent l="0" t="0" r="0" b="0"/>
            <wp:wrapSquare wrapText="bothSides" distT="0" distB="0" distL="114300" distR="114300"/>
            <wp:docPr id="1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5"/>
                    <a:srcRect l="1332" r="1333"/>
                    <a:stretch>
                      <a:fillRect/>
                    </a:stretch>
                  </pic:blipFill>
                  <pic:spPr>
                    <a:xfrm>
                      <a:off x="0" y="0"/>
                      <a:ext cx="576263" cy="592051"/>
                    </a:xfrm>
                    <a:prstGeom prst="rect">
                      <a:avLst/>
                    </a:prstGeom>
                    <a:ln/>
                  </pic:spPr>
                </pic:pic>
              </a:graphicData>
            </a:graphic>
          </wp:anchor>
        </w:drawing>
      </w:r>
      <w:r>
        <w:rPr>
          <w:rFonts w:ascii="Century Gothic" w:eastAsia="Century Gothic" w:hAnsi="Century Gothic" w:cs="Century Gothic"/>
        </w:rPr>
        <w:t xml:space="preserve">in </w:t>
      </w:r>
      <w:r w:rsidR="00837CC4" w:rsidRPr="00837CC4">
        <w:rPr>
          <w:rFonts w:ascii="Century Gothic" w:eastAsia="Century Gothic" w:hAnsi="Century Gothic" w:cs="Century Gothic"/>
        </w:rPr>
        <w:t>decision making</w:t>
      </w:r>
    </w:p>
    <w:p w14:paraId="673BE097" w14:textId="4EED9D4E" w:rsidR="00DD6A3E" w:rsidRDefault="00384973" w:rsidP="007A7C9B">
      <w:pPr>
        <w:numPr>
          <w:ilvl w:val="0"/>
          <w:numId w:val="42"/>
        </w:numPr>
        <w:spacing w:before="0" w:after="0"/>
        <w:rPr>
          <w:rFonts w:ascii="Century Gothic" w:eastAsia="Century Gothic" w:hAnsi="Century Gothic" w:cs="Century Gothic"/>
        </w:rPr>
      </w:pPr>
      <w:r>
        <w:rPr>
          <w:rFonts w:ascii="Century Gothic" w:eastAsia="Century Gothic" w:hAnsi="Century Gothic" w:cs="Century Gothic"/>
        </w:rPr>
        <w:t>Discuss</w:t>
      </w:r>
      <w:r w:rsidR="00837CC4" w:rsidRPr="00837CC4">
        <w:rPr>
          <w:rFonts w:ascii="Century Gothic" w:eastAsia="Century Gothic" w:hAnsi="Century Gothic" w:cs="Century Gothic"/>
        </w:rPr>
        <w:t xml:space="preserve"> the objectives and</w:t>
      </w:r>
      <w:r>
        <w:rPr>
          <w:rFonts w:ascii="Century Gothic" w:eastAsia="Century Gothic" w:hAnsi="Century Gothic" w:cs="Century Gothic"/>
        </w:rPr>
        <w:t xml:space="preserve"> the</w:t>
      </w:r>
      <w:r w:rsidR="00837CC4" w:rsidRPr="00837CC4">
        <w:rPr>
          <w:rFonts w:ascii="Century Gothic" w:eastAsia="Century Gothic" w:hAnsi="Century Gothic" w:cs="Century Gothic"/>
        </w:rPr>
        <w:t xml:space="preserve"> role of management accounting in organizations</w:t>
      </w:r>
    </w:p>
    <w:p w14:paraId="244843A2" w14:textId="77777777" w:rsidR="00DD6A3E" w:rsidRDefault="00DD6A3E" w:rsidP="007A7C9B">
      <w:pPr>
        <w:numPr>
          <w:ilvl w:val="0"/>
          <w:numId w:val="42"/>
        </w:numPr>
        <w:spacing w:before="0" w:after="0"/>
        <w:rPr>
          <w:rFonts w:ascii="Century Gothic" w:eastAsia="Century Gothic" w:hAnsi="Century Gothic" w:cs="Century Gothic"/>
        </w:rPr>
      </w:pPr>
      <w:r w:rsidRPr="00DD6A3E">
        <w:rPr>
          <w:rFonts w:ascii="Century Gothic" w:eastAsia="Century Gothic" w:hAnsi="Century Gothic" w:cs="Century Gothic"/>
        </w:rPr>
        <w:t>Explain the main differences between financial accounting and management accounting</w:t>
      </w:r>
    </w:p>
    <w:p w14:paraId="1F0A217F" w14:textId="21F0F727" w:rsidR="00384973" w:rsidRDefault="00384973" w:rsidP="007A7C9B">
      <w:pPr>
        <w:numPr>
          <w:ilvl w:val="0"/>
          <w:numId w:val="42"/>
        </w:numPr>
        <w:spacing w:before="0" w:after="0"/>
        <w:rPr>
          <w:rFonts w:ascii="Century Gothic" w:eastAsia="Century Gothic" w:hAnsi="Century Gothic" w:cs="Century Gothic"/>
        </w:rPr>
      </w:pPr>
      <w:r>
        <w:rPr>
          <w:rFonts w:ascii="Century Gothic" w:eastAsia="Century Gothic" w:hAnsi="Century Gothic" w:cs="Century Gothic"/>
        </w:rPr>
        <w:t>Analyze the uses of management accounting information in decision making</w:t>
      </w:r>
    </w:p>
    <w:p w14:paraId="6EC3CCA8" w14:textId="77777777" w:rsidR="00837CC4" w:rsidRPr="00837CC4" w:rsidRDefault="00837CC4" w:rsidP="00384973">
      <w:pPr>
        <w:keepNext/>
        <w:keepLines/>
        <w:pBdr>
          <w:top w:val="single" w:sz="8" w:space="1" w:color="D0B378" w:themeColor="accent2"/>
          <w:left w:val="single" w:sz="8" w:space="4" w:color="D0B378" w:themeColor="accent2"/>
        </w:pBdr>
        <w:spacing w:before="0" w:after="200" w:line="240" w:lineRule="auto"/>
        <w:ind w:left="-270"/>
        <w:contextualSpacing/>
        <w:outlineLvl w:val="2"/>
        <w:rPr>
          <w:b/>
          <w:caps/>
          <w:color w:val="103421" w:themeColor="accent1" w:themeShade="80"/>
        </w:rPr>
      </w:pPr>
      <w:r w:rsidRPr="00837CC4">
        <w:rPr>
          <w:caps/>
          <w:color w:val="103421" w:themeColor="accent1" w:themeShade="80"/>
          <w:sz w:val="32"/>
          <w:szCs w:val="32"/>
        </w:rPr>
        <w:t xml:space="preserve">    </w:t>
      </w:r>
      <w:r w:rsidRPr="00837CC4">
        <w:rPr>
          <w:b/>
          <w:caps/>
          <w:color w:val="103421" w:themeColor="accent1" w:themeShade="80"/>
          <w:sz w:val="32"/>
          <w:szCs w:val="32"/>
        </w:rPr>
        <w:t>Learning Activities/Task List</w:t>
      </w:r>
    </w:p>
    <w:p w14:paraId="688F415D" w14:textId="77777777" w:rsidR="00837CC4" w:rsidRPr="00A93243" w:rsidRDefault="00837CC4" w:rsidP="007A7C9B">
      <w:pPr>
        <w:numPr>
          <w:ilvl w:val="0"/>
          <w:numId w:val="93"/>
        </w:numPr>
        <w:spacing w:before="0" w:after="0"/>
        <w:rPr>
          <w:rFonts w:ascii="Century Gothic" w:eastAsia="Century Gothic" w:hAnsi="Century Gothic" w:cs="Century Gothic"/>
          <w:color w:val="auto"/>
        </w:rPr>
      </w:pPr>
      <w:r w:rsidRPr="00A93243">
        <w:rPr>
          <w:rFonts w:ascii="Century Gothic" w:eastAsia="Century Gothic" w:hAnsi="Century Gothic" w:cs="Century Gothic"/>
          <w:color w:val="auto"/>
        </w:rPr>
        <w:t>Watch Lecture Video</w:t>
      </w:r>
      <w:r w:rsidRPr="00A93243">
        <w:rPr>
          <w:noProof/>
          <w:color w:val="auto"/>
        </w:rPr>
        <w:drawing>
          <wp:anchor distT="0" distB="0" distL="0" distR="0" simplePos="0" relativeHeight="251669504" behindDoc="0" locked="0" layoutInCell="1" hidden="0" allowOverlap="1" wp14:anchorId="325393AD" wp14:editId="4B551735">
            <wp:simplePos x="0" y="0"/>
            <wp:positionH relativeFrom="column">
              <wp:posOffset>114300</wp:posOffset>
            </wp:positionH>
            <wp:positionV relativeFrom="paragraph">
              <wp:posOffset>136680</wp:posOffset>
            </wp:positionV>
            <wp:extent cx="581025" cy="581025"/>
            <wp:effectExtent l="0" t="0" r="0" b="0"/>
            <wp:wrapSquare wrapText="bothSides" distT="0" distB="0" distL="0" distR="0"/>
            <wp:docPr id="18" name="image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5.png" descr="Shape&#10;&#10;Description automatically generated with low confidence"/>
                    <pic:cNvPicPr preferRelativeResize="0"/>
                  </pic:nvPicPr>
                  <pic:blipFill>
                    <a:blip r:embed="rId16"/>
                    <a:srcRect/>
                    <a:stretch>
                      <a:fillRect/>
                    </a:stretch>
                  </pic:blipFill>
                  <pic:spPr>
                    <a:xfrm>
                      <a:off x="0" y="0"/>
                      <a:ext cx="581025" cy="581025"/>
                    </a:xfrm>
                    <a:prstGeom prst="rect">
                      <a:avLst/>
                    </a:prstGeom>
                    <a:ln/>
                  </pic:spPr>
                </pic:pic>
              </a:graphicData>
            </a:graphic>
          </wp:anchor>
        </w:drawing>
      </w:r>
    </w:p>
    <w:p w14:paraId="5ACB8232" w14:textId="77777777" w:rsidR="00837CC4" w:rsidRPr="00A93243" w:rsidRDefault="00837CC4" w:rsidP="007A7C9B">
      <w:pPr>
        <w:numPr>
          <w:ilvl w:val="0"/>
          <w:numId w:val="93"/>
        </w:numPr>
        <w:spacing w:before="0" w:after="0"/>
        <w:rPr>
          <w:rFonts w:ascii="Century Gothic" w:eastAsia="Century Gothic" w:hAnsi="Century Gothic" w:cs="Century Gothic"/>
          <w:color w:val="auto"/>
        </w:rPr>
      </w:pPr>
      <w:r w:rsidRPr="00A93243">
        <w:rPr>
          <w:rFonts w:ascii="Century Gothic" w:eastAsia="Century Gothic" w:hAnsi="Century Gothic" w:cs="Century Gothic"/>
          <w:color w:val="auto"/>
        </w:rPr>
        <w:t>Review power presentation PDF</w:t>
      </w:r>
    </w:p>
    <w:p w14:paraId="4C4EAA34" w14:textId="77777777" w:rsidR="00837CC4" w:rsidRPr="00A93243" w:rsidRDefault="00837CC4" w:rsidP="007A7C9B">
      <w:pPr>
        <w:numPr>
          <w:ilvl w:val="0"/>
          <w:numId w:val="93"/>
        </w:numPr>
        <w:spacing w:before="0" w:after="0"/>
        <w:rPr>
          <w:rFonts w:ascii="Century Gothic" w:eastAsia="Century Gothic" w:hAnsi="Century Gothic" w:cs="Century Gothic"/>
          <w:color w:val="auto"/>
        </w:rPr>
      </w:pPr>
      <w:r w:rsidRPr="00A93243">
        <w:rPr>
          <w:rFonts w:ascii="Century Gothic" w:eastAsia="Century Gothic" w:hAnsi="Century Gothic" w:cs="Century Gothic"/>
          <w:color w:val="auto"/>
        </w:rPr>
        <w:t>Watch lecture related videos</w:t>
      </w:r>
    </w:p>
    <w:p w14:paraId="00E47844" w14:textId="62D30C79" w:rsidR="00837CC4" w:rsidRPr="00A93243" w:rsidRDefault="00837CC4" w:rsidP="007A7C9B">
      <w:pPr>
        <w:numPr>
          <w:ilvl w:val="0"/>
          <w:numId w:val="93"/>
        </w:numPr>
        <w:spacing w:before="0" w:after="0"/>
        <w:rPr>
          <w:rFonts w:ascii="Century Gothic" w:eastAsia="Century Gothic" w:hAnsi="Century Gothic" w:cs="Century Gothic"/>
          <w:color w:val="auto"/>
        </w:rPr>
      </w:pPr>
      <w:r w:rsidRPr="00A93243">
        <w:rPr>
          <w:rFonts w:ascii="Century Gothic" w:eastAsia="Century Gothic" w:hAnsi="Century Gothic" w:cs="Century Gothic"/>
          <w:color w:val="auto"/>
        </w:rPr>
        <w:t>Complete participation assignment</w:t>
      </w:r>
    </w:p>
    <w:p w14:paraId="57E68758" w14:textId="77777777" w:rsidR="00837CC4" w:rsidRPr="00A93243" w:rsidRDefault="00837CC4" w:rsidP="007A7C9B">
      <w:pPr>
        <w:numPr>
          <w:ilvl w:val="0"/>
          <w:numId w:val="93"/>
        </w:numPr>
        <w:spacing w:before="0" w:after="0"/>
        <w:rPr>
          <w:rFonts w:ascii="Century Gothic" w:eastAsia="Century Gothic" w:hAnsi="Century Gothic" w:cs="Century Gothic"/>
          <w:color w:val="auto"/>
        </w:rPr>
      </w:pPr>
      <w:r w:rsidRPr="00A93243">
        <w:rPr>
          <w:rFonts w:ascii="Century Gothic" w:eastAsia="Century Gothic" w:hAnsi="Century Gothic" w:cs="Century Gothic"/>
          <w:color w:val="auto"/>
        </w:rPr>
        <w:t>Complete personal introduction video</w:t>
      </w:r>
    </w:p>
    <w:p w14:paraId="41E30F1D" w14:textId="55925E50" w:rsidR="00837CC4" w:rsidRPr="00837CC4" w:rsidRDefault="00837CC4" w:rsidP="007A7C9B">
      <w:pPr>
        <w:numPr>
          <w:ilvl w:val="0"/>
          <w:numId w:val="93"/>
        </w:numPr>
        <w:spacing w:before="0" w:after="0"/>
        <w:rPr>
          <w:rFonts w:ascii="Century Gothic" w:eastAsia="Century Gothic" w:hAnsi="Century Gothic" w:cs="Century Gothic"/>
        </w:rPr>
      </w:pPr>
      <w:r w:rsidRPr="00837CC4">
        <w:rPr>
          <w:rFonts w:ascii="Century Gothic" w:eastAsia="Century Gothic" w:hAnsi="Century Gothic" w:cs="Century Gothic"/>
        </w:rPr>
        <w:t xml:space="preserve">Review concept assignment </w:t>
      </w:r>
    </w:p>
    <w:p w14:paraId="3EC7B02A" w14:textId="77777777" w:rsidR="00837CC4" w:rsidRPr="00837CC4" w:rsidRDefault="00837CC4" w:rsidP="00837CC4">
      <w:pPr>
        <w:spacing w:before="0" w:after="0"/>
        <w:rPr>
          <w:rFonts w:ascii="Century Gothic" w:eastAsia="Century Gothic" w:hAnsi="Century Gothic" w:cs="Century Gothic"/>
          <w:smallCaps/>
          <w:color w:val="037B90"/>
          <w:sz w:val="40"/>
          <w:szCs w:val="40"/>
        </w:rPr>
      </w:pPr>
    </w:p>
    <w:p w14:paraId="10F637D4" w14:textId="77777777" w:rsidR="00837CC4" w:rsidRPr="00837CC4" w:rsidRDefault="00837CC4" w:rsidP="00837CC4">
      <w:pPr>
        <w:keepNext/>
        <w:keepLines/>
        <w:spacing w:before="0" w:after="120"/>
        <w:contextualSpacing/>
        <w:outlineLvl w:val="1"/>
        <w:rPr>
          <w:rFonts w:ascii="Century Gothic" w:hAnsi="Century Gothic"/>
          <w:caps/>
          <w:color w:val="B68E3F" w:themeColor="accent2" w:themeShade="BF"/>
          <w:sz w:val="40"/>
        </w:rPr>
      </w:pPr>
      <w:r w:rsidRPr="00837CC4">
        <w:rPr>
          <w:rFonts w:ascii="Century Gothic" w:hAnsi="Century Gothic"/>
          <w:caps/>
          <w:color w:val="B68E3F" w:themeColor="accent2" w:themeShade="BF"/>
          <w:sz w:val="40"/>
        </w:rPr>
        <w:t xml:space="preserve">INSTRUCTIONAL MATERIALS &amp; LEARNING ACTIVITIES </w:t>
      </w:r>
    </w:p>
    <w:p w14:paraId="0BE9F1DF" w14:textId="77777777" w:rsidR="00837CC4" w:rsidRPr="00837CC4" w:rsidRDefault="00837CC4" w:rsidP="00837CC4">
      <w:pPr>
        <w:spacing w:before="0" w:after="0" w:line="240" w:lineRule="auto"/>
        <w:rPr>
          <w:rFonts w:ascii="Century Gothic" w:eastAsia="Century Gothic" w:hAnsi="Century Gothic" w:cs="Century Gothic"/>
          <w:color w:val="FF7F50"/>
          <w:sz w:val="22"/>
          <w:szCs w:val="22"/>
        </w:rPr>
      </w:pPr>
    </w:p>
    <w:p w14:paraId="33CD2DA3" w14:textId="77777777" w:rsidR="00837CC4" w:rsidRPr="00837CC4" w:rsidRDefault="00837CC4" w:rsidP="00837CC4">
      <w:pPr>
        <w:spacing w:before="0" w:after="0" w:line="240" w:lineRule="auto"/>
        <w:rPr>
          <w:rFonts w:ascii="Century Gothic" w:eastAsia="Century Gothic" w:hAnsi="Century Gothic" w:cs="Century Gothic"/>
        </w:rPr>
      </w:pPr>
    </w:p>
    <w:p w14:paraId="615C8454" w14:textId="115DD1CE" w:rsidR="00837CC4" w:rsidRPr="00A93243" w:rsidRDefault="00837CC4" w:rsidP="00837CC4">
      <w:pPr>
        <w:spacing w:after="0"/>
        <w:ind w:left="720" w:hanging="720"/>
        <w:rPr>
          <w:rFonts w:ascii="Century Gothic" w:eastAsia="Century Gothic" w:hAnsi="Century Gothic" w:cs="Century Gothic"/>
          <w:b/>
          <w:color w:val="auto"/>
        </w:rPr>
      </w:pPr>
      <w:r w:rsidRPr="00A93243">
        <w:rPr>
          <w:rFonts w:ascii="Century Gothic" w:eastAsia="Century Gothic" w:hAnsi="Century Gothic" w:cs="Century Gothic"/>
          <w:b/>
          <w:color w:val="auto"/>
        </w:rPr>
        <w:t>2.0 Cost and Management Accounting</w:t>
      </w:r>
    </w:p>
    <w:p w14:paraId="4539BBD9" w14:textId="2BAA0E0E" w:rsidR="00A70DB2" w:rsidRDefault="00A50A3D" w:rsidP="00DD6A3E">
      <w:pPr>
        <w:spacing w:after="0"/>
        <w:rPr>
          <w:rFonts w:ascii="Century Gothic" w:eastAsia="Century Gothic" w:hAnsi="Century Gothic" w:cs="Century Gothic"/>
          <w:b/>
          <w:bCs/>
          <w:color w:val="000000"/>
        </w:rPr>
      </w:pPr>
      <w:r>
        <w:rPr>
          <w:rFonts w:ascii="Century Gothic" w:eastAsia="Century Gothic" w:hAnsi="Century Gothic" w:cs="Century Gothic"/>
          <w:b/>
          <w:bCs/>
          <w:color w:val="000000"/>
        </w:rPr>
        <w:t>Task 1</w:t>
      </w:r>
    </w:p>
    <w:p w14:paraId="106BEBE3" w14:textId="42DF59F5" w:rsidR="00384973" w:rsidRPr="00A50A3D" w:rsidRDefault="00A50A3D" w:rsidP="00A50A3D">
      <w:pPr>
        <w:spacing w:before="0" w:after="0" w:line="259" w:lineRule="auto"/>
        <w:contextualSpacing/>
        <w:rPr>
          <w:rFonts w:ascii="Century Gothic" w:eastAsia="Century Gothic" w:hAnsi="Century Gothic" w:cs="Century Gothic"/>
          <w:color w:val="auto"/>
        </w:rPr>
      </w:pPr>
      <w:r>
        <w:rPr>
          <w:rFonts w:ascii="Century Gothic" w:eastAsia="Century Gothic" w:hAnsi="Century Gothic" w:cs="Century Gothic"/>
          <w:color w:val="auto"/>
        </w:rPr>
        <w:t>To r</w:t>
      </w:r>
      <w:r w:rsidR="00384973" w:rsidRPr="00BE751C">
        <w:rPr>
          <w:rFonts w:ascii="Century Gothic" w:eastAsia="Century Gothic" w:hAnsi="Century Gothic" w:cs="Century Gothic"/>
          <w:color w:val="auto"/>
        </w:rPr>
        <w:t xml:space="preserve">eview power presentation </w:t>
      </w:r>
      <w:r>
        <w:rPr>
          <w:rFonts w:ascii="Century Gothic" w:eastAsia="Century Gothic" w:hAnsi="Century Gothic" w:cs="Century Gothic"/>
          <w:color w:val="auto"/>
        </w:rPr>
        <w:t>below.</w:t>
      </w:r>
      <w:r w:rsidR="00384973" w:rsidRPr="00837CC4">
        <w:rPr>
          <w:rFonts w:ascii="Century Gothic" w:eastAsia="Century Gothic" w:hAnsi="Century Gothic" w:cs="Century Gothic"/>
          <w:color w:val="000000"/>
        </w:rPr>
        <w:t xml:space="preserve"> </w:t>
      </w:r>
      <w:r>
        <w:rPr>
          <w:rFonts w:ascii="Century Gothic" w:eastAsia="Century Gothic" w:hAnsi="Century Gothic" w:cs="Century Gothic"/>
          <w:color w:val="000000"/>
        </w:rPr>
        <w:t>Y</w:t>
      </w:r>
      <w:r w:rsidR="00384973" w:rsidRPr="00837CC4">
        <w:rPr>
          <w:rFonts w:ascii="Century Gothic" w:eastAsia="Century Gothic" w:hAnsi="Century Gothic" w:cs="Century Gothic"/>
          <w:color w:val="000000"/>
        </w:rPr>
        <w:t xml:space="preserve">ou are going to learn about the following areas </w:t>
      </w:r>
      <w:r>
        <w:rPr>
          <w:rFonts w:ascii="Century Gothic" w:eastAsia="Century Gothic" w:hAnsi="Century Gothic" w:cs="Century Gothic"/>
          <w:color w:val="000000"/>
        </w:rPr>
        <w:t>about</w:t>
      </w:r>
      <w:r w:rsidR="00384973" w:rsidRPr="00837CC4">
        <w:rPr>
          <w:rFonts w:ascii="Century Gothic" w:eastAsia="Century Gothic" w:hAnsi="Century Gothic" w:cs="Century Gothic"/>
          <w:color w:val="000000"/>
        </w:rPr>
        <w:t xml:space="preserve"> </w:t>
      </w:r>
      <w:r w:rsidR="00384973">
        <w:rPr>
          <w:rFonts w:ascii="Century Gothic" w:eastAsia="Century Gothic" w:hAnsi="Century Gothic" w:cs="Century Gothic"/>
          <w:color w:val="000000"/>
        </w:rPr>
        <w:t xml:space="preserve">cost and management </w:t>
      </w:r>
      <w:r w:rsidR="00384973" w:rsidRPr="00837CC4">
        <w:rPr>
          <w:rFonts w:ascii="Century Gothic" w:eastAsia="Century Gothic" w:hAnsi="Century Gothic" w:cs="Century Gothic"/>
          <w:color w:val="000000"/>
        </w:rPr>
        <w:t>accounting:</w:t>
      </w:r>
    </w:p>
    <w:p w14:paraId="17451226" w14:textId="77777777" w:rsidR="00384973" w:rsidRPr="006C5FEB" w:rsidRDefault="00384973" w:rsidP="007A7C9B">
      <w:pPr>
        <w:numPr>
          <w:ilvl w:val="1"/>
          <w:numId w:val="12"/>
        </w:numPr>
        <w:spacing w:before="0" w:after="0" w:line="259" w:lineRule="auto"/>
        <w:contextualSpacing/>
        <w:rPr>
          <w:rFonts w:ascii="Century Gothic" w:eastAsia="Century Gothic" w:hAnsi="Century Gothic" w:cs="Century Gothic"/>
          <w:color w:val="000000"/>
        </w:rPr>
      </w:pPr>
      <w:r w:rsidRPr="00837CC4">
        <w:rPr>
          <w:rFonts w:ascii="Century Gothic" w:eastAsia="Century Gothic" w:hAnsi="Century Gothic" w:cs="Century Gothic"/>
          <w:color w:val="000000"/>
        </w:rPr>
        <w:t>Definition of cost acc</w:t>
      </w:r>
      <w:r>
        <w:rPr>
          <w:rFonts w:ascii="Century Gothic" w:eastAsia="Century Gothic" w:hAnsi="Century Gothic" w:cs="Century Gothic"/>
          <w:color w:val="000000"/>
        </w:rPr>
        <w:t xml:space="preserve">ounting and </w:t>
      </w:r>
      <w:r w:rsidRPr="006C5FEB">
        <w:rPr>
          <w:rFonts w:ascii="Century Gothic" w:eastAsia="Century Gothic" w:hAnsi="Century Gothic" w:cs="Century Gothic"/>
          <w:color w:val="000000"/>
        </w:rPr>
        <w:t>management accounting</w:t>
      </w:r>
    </w:p>
    <w:p w14:paraId="4FD60100" w14:textId="77777777" w:rsidR="00384973" w:rsidRPr="00837CC4" w:rsidRDefault="00384973" w:rsidP="007A7C9B">
      <w:pPr>
        <w:numPr>
          <w:ilvl w:val="1"/>
          <w:numId w:val="12"/>
        </w:numPr>
        <w:spacing w:before="0" w:after="0" w:line="259" w:lineRule="auto"/>
        <w:contextualSpacing/>
        <w:rPr>
          <w:rFonts w:ascii="Century Gothic" w:eastAsia="Century Gothic" w:hAnsi="Century Gothic" w:cs="Century Gothic"/>
          <w:color w:val="000000"/>
        </w:rPr>
      </w:pPr>
      <w:r w:rsidRPr="00837CC4">
        <w:rPr>
          <w:rFonts w:ascii="Century Gothic" w:eastAsia="Century Gothic" w:hAnsi="Century Gothic" w:cs="Century Gothic"/>
          <w:color w:val="000000"/>
        </w:rPr>
        <w:t>Objectives and role of management accounting information</w:t>
      </w:r>
    </w:p>
    <w:p w14:paraId="5FF1403E" w14:textId="77777777" w:rsidR="00384973" w:rsidRPr="00837CC4" w:rsidRDefault="00384973" w:rsidP="007A7C9B">
      <w:pPr>
        <w:numPr>
          <w:ilvl w:val="1"/>
          <w:numId w:val="12"/>
        </w:numPr>
        <w:spacing w:before="0" w:after="0" w:line="259" w:lineRule="auto"/>
        <w:contextualSpacing/>
        <w:rPr>
          <w:rFonts w:ascii="Century Gothic" w:eastAsia="Century Gothic" w:hAnsi="Century Gothic" w:cs="Century Gothic"/>
          <w:color w:val="000000"/>
        </w:rPr>
      </w:pPr>
      <w:r w:rsidRPr="00837CC4">
        <w:rPr>
          <w:rFonts w:ascii="Century Gothic" w:eastAsia="Century Gothic" w:hAnsi="Century Gothic" w:cs="Century Gothic"/>
          <w:color w:val="000000"/>
        </w:rPr>
        <w:t>Differences between financial accounting and management accounting</w:t>
      </w:r>
    </w:p>
    <w:p w14:paraId="3C8B3DAF" w14:textId="77777777" w:rsidR="00384973" w:rsidRDefault="00384973" w:rsidP="00DD6A3E">
      <w:pPr>
        <w:spacing w:after="0"/>
        <w:rPr>
          <w:rFonts w:ascii="Century Gothic" w:eastAsia="Century Gothic" w:hAnsi="Century Gothic" w:cs="Century Gothic"/>
          <w:b/>
          <w:bCs/>
          <w:color w:val="000000"/>
        </w:rPr>
      </w:pPr>
    </w:p>
    <w:p w14:paraId="7E32CAC4" w14:textId="4667E8B5" w:rsidR="00837CC4" w:rsidRPr="00837CC4" w:rsidRDefault="00837CC4" w:rsidP="00DD6A3E">
      <w:pPr>
        <w:spacing w:after="0"/>
        <w:rPr>
          <w:rFonts w:ascii="Century Gothic" w:eastAsia="Century Gothic" w:hAnsi="Century Gothic" w:cs="Century Gothic"/>
          <w:b/>
          <w:bCs/>
          <w:color w:val="000000"/>
        </w:rPr>
      </w:pPr>
      <w:r w:rsidRPr="00837CC4">
        <w:rPr>
          <w:rFonts w:ascii="Century Gothic" w:eastAsia="Century Gothic" w:hAnsi="Century Gothic" w:cs="Century Gothic"/>
          <w:b/>
          <w:bCs/>
          <w:color w:val="000000"/>
        </w:rPr>
        <w:t>Definition of cost accounting</w:t>
      </w:r>
      <w:r w:rsidR="00DD6A3E">
        <w:rPr>
          <w:rFonts w:ascii="Century Gothic" w:eastAsia="Century Gothic" w:hAnsi="Century Gothic" w:cs="Century Gothic"/>
          <w:b/>
          <w:bCs/>
          <w:color w:val="000000"/>
        </w:rPr>
        <w:t xml:space="preserve"> and Management accounting</w:t>
      </w:r>
    </w:p>
    <w:p w14:paraId="636331A5" w14:textId="038927CF" w:rsidR="00837CC4" w:rsidRPr="00DD6A3E" w:rsidRDefault="00837CC4" w:rsidP="007A7C9B">
      <w:pPr>
        <w:pStyle w:val="ListParagraph"/>
        <w:numPr>
          <w:ilvl w:val="0"/>
          <w:numId w:val="40"/>
        </w:numPr>
        <w:rPr>
          <w:rFonts w:ascii="Arial" w:hAnsi="Arial" w:cs="Arial"/>
          <w:color w:val="474747"/>
          <w:shd w:val="clear" w:color="auto" w:fill="FFFFFF"/>
        </w:rPr>
      </w:pPr>
      <w:r w:rsidRPr="00B92DE4">
        <w:rPr>
          <w:rFonts w:ascii="Arial" w:hAnsi="Arial" w:cs="Arial"/>
          <w:i/>
          <w:iCs/>
          <w:color w:val="474747"/>
          <w:shd w:val="clear" w:color="auto" w:fill="FFFFFF"/>
        </w:rPr>
        <w:t>Cost accounting</w:t>
      </w:r>
      <w:r w:rsidRPr="00DD6A3E">
        <w:rPr>
          <w:rFonts w:ascii="Arial" w:hAnsi="Arial" w:cs="Arial"/>
          <w:color w:val="474747"/>
          <w:shd w:val="clear" w:color="auto" w:fill="FFFFFF"/>
        </w:rPr>
        <w:t xml:space="preserve"> is a method of managerial accounting which aims to capture the total production cost of a business by measuring the variable costs of each production phase as well as fixed costs. It involves assigning costs to cost objects that can include a company's products, services, and any business activities</w:t>
      </w:r>
    </w:p>
    <w:p w14:paraId="0EC90AC0" w14:textId="2E9405A9" w:rsidR="006C5FEB" w:rsidRPr="006C5FEB" w:rsidRDefault="006C5FEB" w:rsidP="007A7C9B">
      <w:pPr>
        <w:numPr>
          <w:ilvl w:val="0"/>
          <w:numId w:val="39"/>
        </w:numPr>
        <w:contextualSpacing/>
        <w:rPr>
          <w:rFonts w:ascii="Arial" w:hAnsi="Arial" w:cs="Arial"/>
          <w:color w:val="474747"/>
          <w:shd w:val="clear" w:color="auto" w:fill="FFFFFF"/>
        </w:rPr>
      </w:pPr>
      <w:r w:rsidRPr="00B92DE4">
        <w:rPr>
          <w:rFonts w:ascii="Arial" w:hAnsi="Arial" w:cs="Arial"/>
          <w:i/>
          <w:iCs/>
          <w:color w:val="474747"/>
          <w:shd w:val="clear" w:color="auto" w:fill="FFFFFF"/>
        </w:rPr>
        <w:lastRenderedPageBreak/>
        <w:t>M</w:t>
      </w:r>
      <w:r w:rsidR="00DD6A3E" w:rsidRPr="00B92DE4">
        <w:rPr>
          <w:rFonts w:ascii="Arial" w:hAnsi="Arial" w:cs="Arial"/>
          <w:i/>
          <w:iCs/>
          <w:color w:val="474747"/>
          <w:shd w:val="clear" w:color="auto" w:fill="FFFFFF"/>
        </w:rPr>
        <w:t>anagement accounting</w:t>
      </w:r>
      <w:r w:rsidRPr="006C5FEB">
        <w:rPr>
          <w:rFonts w:ascii="Arial" w:hAnsi="Arial" w:cs="Arial"/>
          <w:color w:val="474747"/>
          <w:shd w:val="clear" w:color="auto" w:fill="FFFFFF"/>
        </w:rPr>
        <w:t xml:space="preserve"> is the accounting specialization that deals with the development of information to be used </w:t>
      </w:r>
      <w:r w:rsidR="00DD6A3E" w:rsidRPr="006C5FEB">
        <w:rPr>
          <w:rFonts w:ascii="Arial" w:hAnsi="Arial" w:cs="Arial"/>
          <w:color w:val="474747"/>
          <w:shd w:val="clear" w:color="auto" w:fill="FFFFFF"/>
        </w:rPr>
        <w:t>specifically by</w:t>
      </w:r>
      <w:r w:rsidRPr="006C5FEB">
        <w:rPr>
          <w:rFonts w:ascii="Arial" w:hAnsi="Arial" w:cs="Arial"/>
          <w:color w:val="474747"/>
          <w:shd w:val="clear" w:color="auto" w:fill="FFFFFF"/>
        </w:rPr>
        <w:t xml:space="preserve"> the entity's management in discharging its managerial functions</w:t>
      </w:r>
    </w:p>
    <w:p w14:paraId="51AE1F0C" w14:textId="77777777" w:rsidR="006C5FEB" w:rsidRPr="006C5FEB" w:rsidRDefault="006C5FEB" w:rsidP="007A7C9B">
      <w:pPr>
        <w:numPr>
          <w:ilvl w:val="0"/>
          <w:numId w:val="39"/>
        </w:numPr>
        <w:contextualSpacing/>
        <w:rPr>
          <w:rFonts w:ascii="Arial" w:hAnsi="Arial" w:cs="Arial"/>
          <w:color w:val="474747"/>
          <w:shd w:val="clear" w:color="auto" w:fill="FFFFFF"/>
        </w:rPr>
      </w:pPr>
      <w:r w:rsidRPr="006C5FEB">
        <w:rPr>
          <w:rFonts w:ascii="Arial" w:hAnsi="Arial" w:cs="Arial"/>
          <w:color w:val="474747"/>
          <w:shd w:val="clear" w:color="auto" w:fill="FFFFFF"/>
        </w:rPr>
        <w:t>It utilizes the techniques of both budgeting and cost accounting</w:t>
      </w:r>
    </w:p>
    <w:p w14:paraId="1FE9EB26" w14:textId="77777777" w:rsidR="006C5FEB" w:rsidRPr="006C5FEB" w:rsidRDefault="006C5FEB" w:rsidP="007A7C9B">
      <w:pPr>
        <w:numPr>
          <w:ilvl w:val="0"/>
          <w:numId w:val="39"/>
        </w:numPr>
        <w:contextualSpacing/>
        <w:rPr>
          <w:rFonts w:ascii="Arial" w:hAnsi="Arial" w:cs="Arial"/>
          <w:color w:val="474747"/>
          <w:shd w:val="clear" w:color="auto" w:fill="FFFFFF"/>
        </w:rPr>
      </w:pPr>
      <w:r w:rsidRPr="006C5FEB">
        <w:rPr>
          <w:rFonts w:ascii="Arial" w:hAnsi="Arial" w:cs="Arial"/>
          <w:color w:val="474747"/>
          <w:shd w:val="clear" w:color="auto" w:fill="FFFFFF"/>
        </w:rPr>
        <w:t xml:space="preserve">Budgeting is the process of evaluating what has taken place and preparing plans and goals for the future </w:t>
      </w:r>
    </w:p>
    <w:p w14:paraId="6BEED7D6" w14:textId="77777777" w:rsidR="006C5FEB" w:rsidRPr="006C5FEB" w:rsidRDefault="006C5FEB" w:rsidP="007A7C9B">
      <w:pPr>
        <w:numPr>
          <w:ilvl w:val="0"/>
          <w:numId w:val="39"/>
        </w:numPr>
        <w:contextualSpacing/>
        <w:rPr>
          <w:rFonts w:ascii="Arial" w:hAnsi="Arial" w:cs="Arial"/>
          <w:color w:val="474747"/>
          <w:shd w:val="clear" w:color="auto" w:fill="FFFFFF"/>
        </w:rPr>
      </w:pPr>
      <w:r w:rsidRPr="006C5FEB">
        <w:rPr>
          <w:rFonts w:ascii="Arial" w:hAnsi="Arial" w:cs="Arial"/>
          <w:color w:val="474747"/>
          <w:shd w:val="clear" w:color="auto" w:fill="FFFFFF"/>
        </w:rPr>
        <w:t>Cost accounting is the process of determining the cost of each product or service of a business</w:t>
      </w:r>
    </w:p>
    <w:p w14:paraId="44DB0E13" w14:textId="77777777" w:rsidR="006C5FEB" w:rsidRPr="006C5FEB" w:rsidRDefault="006C5FEB" w:rsidP="007A7C9B">
      <w:pPr>
        <w:numPr>
          <w:ilvl w:val="0"/>
          <w:numId w:val="39"/>
        </w:numPr>
        <w:contextualSpacing/>
        <w:rPr>
          <w:rFonts w:ascii="Arial" w:hAnsi="Arial" w:cs="Arial"/>
          <w:color w:val="474747"/>
          <w:shd w:val="clear" w:color="auto" w:fill="FFFFFF"/>
        </w:rPr>
      </w:pPr>
      <w:r w:rsidRPr="006C5FEB">
        <w:rPr>
          <w:rFonts w:ascii="Arial" w:hAnsi="Arial" w:cs="Arial"/>
          <w:color w:val="474747"/>
          <w:shd w:val="clear" w:color="auto" w:fill="FFFFFF"/>
        </w:rPr>
        <w:t>It also involves evaluating of the profitability of each product or service and making recommendations for cost controls </w:t>
      </w:r>
    </w:p>
    <w:p w14:paraId="22B7C6F2" w14:textId="27198B91" w:rsidR="006C5FEB" w:rsidRPr="006C5FEB" w:rsidRDefault="006C5FEB" w:rsidP="007A7C9B">
      <w:pPr>
        <w:numPr>
          <w:ilvl w:val="0"/>
          <w:numId w:val="39"/>
        </w:numPr>
        <w:contextualSpacing/>
        <w:rPr>
          <w:rFonts w:ascii="Arial" w:hAnsi="Arial" w:cs="Arial"/>
          <w:color w:val="474747"/>
          <w:shd w:val="clear" w:color="auto" w:fill="FFFFFF"/>
        </w:rPr>
      </w:pPr>
      <w:r w:rsidRPr="006C5FEB">
        <w:rPr>
          <w:rFonts w:ascii="Arial" w:hAnsi="Arial" w:cs="Arial"/>
          <w:color w:val="474747"/>
          <w:shd w:val="clear" w:color="auto" w:fill="FFFFFF"/>
        </w:rPr>
        <w:t>M</w:t>
      </w:r>
      <w:r w:rsidR="00DD6A3E">
        <w:rPr>
          <w:rFonts w:ascii="Arial" w:hAnsi="Arial" w:cs="Arial"/>
          <w:color w:val="474747"/>
          <w:shd w:val="clear" w:color="auto" w:fill="FFFFFF"/>
        </w:rPr>
        <w:t>anagement accounting</w:t>
      </w:r>
      <w:r w:rsidRPr="006C5FEB">
        <w:rPr>
          <w:rFonts w:ascii="Arial" w:hAnsi="Arial" w:cs="Arial"/>
          <w:color w:val="474747"/>
          <w:shd w:val="clear" w:color="auto" w:fill="FFFFFF"/>
        </w:rPr>
        <w:t xml:space="preserve"> draws its data from financial and cost accounting systems</w:t>
      </w:r>
    </w:p>
    <w:p w14:paraId="7F57F5CC" w14:textId="77777777" w:rsidR="006C5FEB" w:rsidRPr="006C5FEB" w:rsidRDefault="006C5FEB" w:rsidP="007A7C9B">
      <w:pPr>
        <w:numPr>
          <w:ilvl w:val="0"/>
          <w:numId w:val="39"/>
        </w:numPr>
        <w:contextualSpacing/>
        <w:rPr>
          <w:rFonts w:ascii="Arial" w:hAnsi="Arial" w:cs="Arial"/>
          <w:color w:val="474747"/>
          <w:shd w:val="clear" w:color="auto" w:fill="FFFFFF"/>
        </w:rPr>
      </w:pPr>
      <w:r w:rsidRPr="006C5FEB">
        <w:rPr>
          <w:rFonts w:ascii="Arial" w:hAnsi="Arial" w:cs="Arial"/>
          <w:color w:val="474747"/>
          <w:shd w:val="clear" w:color="auto" w:fill="FFFFFF"/>
        </w:rPr>
        <w:t>It uses all available information in order to advise management on matters such as cost control, pricing, investments decisions and planning</w:t>
      </w:r>
    </w:p>
    <w:p w14:paraId="62C51B62" w14:textId="77777777" w:rsidR="00837CC4" w:rsidRPr="00837CC4" w:rsidRDefault="00837CC4" w:rsidP="00837CC4">
      <w:pPr>
        <w:ind w:left="720"/>
        <w:contextualSpacing/>
        <w:rPr>
          <w:rFonts w:ascii="Arial" w:hAnsi="Arial" w:cs="Arial"/>
          <w:color w:val="474747"/>
          <w:shd w:val="clear" w:color="auto" w:fill="FFFFFF"/>
        </w:rPr>
      </w:pPr>
    </w:p>
    <w:p w14:paraId="3EB8584B" w14:textId="77777777" w:rsidR="00837CC4" w:rsidRPr="00837CC4" w:rsidRDefault="00837CC4" w:rsidP="00837CC4">
      <w:pPr>
        <w:ind w:left="720"/>
        <w:contextualSpacing/>
        <w:rPr>
          <w:rFonts w:ascii="Arial" w:hAnsi="Arial" w:cs="Arial"/>
          <w:color w:val="474747"/>
          <w:shd w:val="clear" w:color="auto" w:fill="FFFFFF"/>
        </w:rPr>
      </w:pPr>
    </w:p>
    <w:p w14:paraId="1D050C41" w14:textId="2FF1FD84" w:rsidR="00F81545" w:rsidRPr="00DD6A3E" w:rsidRDefault="00DD6A3E" w:rsidP="00DD6A3E">
      <w:pPr>
        <w:contextualSpacing/>
        <w:rPr>
          <w:rFonts w:ascii="Century Gothic" w:eastAsia="Century Gothic" w:hAnsi="Century Gothic" w:cs="Century Gothic"/>
          <w:b/>
          <w:bCs/>
          <w:color w:val="000000"/>
        </w:rPr>
      </w:pPr>
      <w:r w:rsidRPr="00DD6A3E">
        <w:rPr>
          <w:rFonts w:ascii="Century Gothic" w:eastAsia="Century Gothic" w:hAnsi="Century Gothic" w:cs="Century Gothic"/>
          <w:b/>
          <w:bCs/>
          <w:color w:val="000000"/>
        </w:rPr>
        <w:t>Purpose of management accounting</w:t>
      </w:r>
    </w:p>
    <w:p w14:paraId="63D4F219" w14:textId="2572B0DF" w:rsidR="00DD6A3E" w:rsidRPr="00DD6A3E" w:rsidRDefault="00DD6A3E" w:rsidP="007A7C9B">
      <w:pPr>
        <w:numPr>
          <w:ilvl w:val="0"/>
          <w:numId w:val="43"/>
        </w:numPr>
        <w:contextualSpacing/>
        <w:rPr>
          <w:rFonts w:ascii="Century Gothic" w:eastAsia="Century Gothic" w:hAnsi="Century Gothic" w:cs="Century Gothic"/>
          <w:color w:val="000000"/>
        </w:rPr>
      </w:pPr>
      <w:r w:rsidRPr="00DD6A3E">
        <w:rPr>
          <w:rFonts w:ascii="Century Gothic" w:eastAsia="Century Gothic" w:hAnsi="Century Gothic" w:cs="Century Gothic"/>
          <w:color w:val="000000"/>
        </w:rPr>
        <w:t>MA information is one used by internal users</w:t>
      </w:r>
      <w:r>
        <w:rPr>
          <w:rFonts w:ascii="Century Gothic" w:eastAsia="Century Gothic" w:hAnsi="Century Gothic" w:cs="Century Gothic"/>
          <w:color w:val="000000"/>
        </w:rPr>
        <w:t xml:space="preserve"> that</w:t>
      </w:r>
      <w:r w:rsidRPr="00DD6A3E">
        <w:rPr>
          <w:rFonts w:ascii="Century Gothic" w:eastAsia="Century Gothic" w:hAnsi="Century Gothic" w:cs="Century Gothic"/>
          <w:color w:val="000000"/>
        </w:rPr>
        <w:t xml:space="preserve"> facilitate</w:t>
      </w:r>
      <w:r>
        <w:rPr>
          <w:rFonts w:ascii="Century Gothic" w:eastAsia="Century Gothic" w:hAnsi="Century Gothic" w:cs="Century Gothic"/>
          <w:color w:val="000000"/>
        </w:rPr>
        <w:t>s</w:t>
      </w:r>
      <w:r w:rsidRPr="00DD6A3E">
        <w:rPr>
          <w:rFonts w:ascii="Century Gothic" w:eastAsia="Century Gothic" w:hAnsi="Century Gothic" w:cs="Century Gothic"/>
          <w:color w:val="000000"/>
        </w:rPr>
        <w:t xml:space="preserve"> the improvement and perfection of the </w:t>
      </w:r>
      <w:r>
        <w:rPr>
          <w:rFonts w:ascii="Century Gothic" w:eastAsia="Century Gothic" w:hAnsi="Century Gothic" w:cs="Century Gothic"/>
          <w:color w:val="000000"/>
        </w:rPr>
        <w:t xml:space="preserve">business </w:t>
      </w:r>
      <w:r w:rsidRPr="00DD6A3E">
        <w:rPr>
          <w:rFonts w:ascii="Century Gothic" w:eastAsia="Century Gothic" w:hAnsi="Century Gothic" w:cs="Century Gothic"/>
          <w:color w:val="000000"/>
        </w:rPr>
        <w:t>system</w:t>
      </w:r>
      <w:r>
        <w:rPr>
          <w:rFonts w:ascii="Century Gothic" w:eastAsia="Century Gothic" w:hAnsi="Century Gothic" w:cs="Century Gothic"/>
          <w:color w:val="000000"/>
        </w:rPr>
        <w:t>s</w:t>
      </w:r>
    </w:p>
    <w:p w14:paraId="7B588E3B" w14:textId="77777777" w:rsidR="00DD6A3E" w:rsidRPr="00DD6A3E" w:rsidRDefault="00DD6A3E" w:rsidP="007A7C9B">
      <w:pPr>
        <w:numPr>
          <w:ilvl w:val="0"/>
          <w:numId w:val="43"/>
        </w:numPr>
        <w:contextualSpacing/>
        <w:rPr>
          <w:rFonts w:ascii="Century Gothic" w:eastAsia="Century Gothic" w:hAnsi="Century Gothic" w:cs="Century Gothic"/>
          <w:color w:val="000000"/>
        </w:rPr>
      </w:pPr>
      <w:r w:rsidRPr="00DD6A3E">
        <w:rPr>
          <w:rFonts w:ascii="Century Gothic" w:eastAsia="Century Gothic" w:hAnsi="Century Gothic" w:cs="Century Gothic"/>
          <w:color w:val="000000"/>
        </w:rPr>
        <w:t>It aids in the choice of strategy, how to communicate the chosen strategy and how best to implement that chosen strategy</w:t>
      </w:r>
    </w:p>
    <w:p w14:paraId="0F5575E2" w14:textId="77777777" w:rsidR="00DD6A3E" w:rsidRPr="00DD6A3E" w:rsidRDefault="00DD6A3E" w:rsidP="007A7C9B">
      <w:pPr>
        <w:numPr>
          <w:ilvl w:val="0"/>
          <w:numId w:val="43"/>
        </w:numPr>
        <w:contextualSpacing/>
        <w:rPr>
          <w:rFonts w:ascii="Century Gothic" w:eastAsia="Century Gothic" w:hAnsi="Century Gothic" w:cs="Century Gothic"/>
          <w:color w:val="000000"/>
        </w:rPr>
      </w:pPr>
      <w:r w:rsidRPr="00DD6A3E">
        <w:rPr>
          <w:rFonts w:ascii="Century Gothic" w:eastAsia="Century Gothic" w:hAnsi="Century Gothic" w:cs="Century Gothic"/>
          <w:color w:val="000000"/>
        </w:rPr>
        <w:t>It is useful in aiding the design, production and making of products or services</w:t>
      </w:r>
    </w:p>
    <w:p w14:paraId="5C9809BC" w14:textId="77777777" w:rsidR="00DD6A3E" w:rsidRPr="00DD6A3E" w:rsidRDefault="00DD6A3E" w:rsidP="007A7C9B">
      <w:pPr>
        <w:numPr>
          <w:ilvl w:val="0"/>
          <w:numId w:val="43"/>
        </w:numPr>
        <w:contextualSpacing/>
        <w:rPr>
          <w:rFonts w:ascii="Century Gothic" w:eastAsia="Century Gothic" w:hAnsi="Century Gothic" w:cs="Century Gothic"/>
          <w:color w:val="000000"/>
        </w:rPr>
      </w:pPr>
      <w:r w:rsidRPr="00DD6A3E">
        <w:rPr>
          <w:rFonts w:ascii="Century Gothic" w:eastAsia="Century Gothic" w:hAnsi="Century Gothic" w:cs="Century Gothic"/>
          <w:color w:val="000000"/>
        </w:rPr>
        <w:t xml:space="preserve">MA information is required by management for purposes such as; </w:t>
      </w:r>
    </w:p>
    <w:p w14:paraId="4FBA58B3" w14:textId="77777777" w:rsidR="00DD6A3E" w:rsidRPr="00DD6A3E" w:rsidRDefault="00DD6A3E" w:rsidP="00DD6A3E">
      <w:pPr>
        <w:ind w:left="720"/>
        <w:contextualSpacing/>
        <w:rPr>
          <w:rFonts w:ascii="Century Gothic" w:eastAsia="Century Gothic" w:hAnsi="Century Gothic" w:cs="Century Gothic"/>
          <w:color w:val="000000"/>
        </w:rPr>
      </w:pPr>
      <w:r w:rsidRPr="00DD6A3E">
        <w:rPr>
          <w:rFonts w:ascii="Century Gothic" w:eastAsia="Century Gothic" w:hAnsi="Century Gothic" w:cs="Century Gothic"/>
          <w:color w:val="000000"/>
        </w:rPr>
        <w:tab/>
        <w:t xml:space="preserve">- Formulation of policies </w:t>
      </w:r>
    </w:p>
    <w:p w14:paraId="3AE997FB" w14:textId="77777777" w:rsidR="00DD6A3E" w:rsidRPr="00DD6A3E" w:rsidRDefault="00DD6A3E" w:rsidP="00DD6A3E">
      <w:pPr>
        <w:ind w:left="720"/>
        <w:contextualSpacing/>
        <w:rPr>
          <w:rFonts w:ascii="Century Gothic" w:eastAsia="Century Gothic" w:hAnsi="Century Gothic" w:cs="Century Gothic"/>
          <w:color w:val="000000"/>
        </w:rPr>
      </w:pPr>
      <w:r w:rsidRPr="00DD6A3E">
        <w:rPr>
          <w:rFonts w:ascii="Century Gothic" w:eastAsia="Century Gothic" w:hAnsi="Century Gothic" w:cs="Century Gothic"/>
          <w:color w:val="000000"/>
        </w:rPr>
        <w:tab/>
        <w:t xml:space="preserve">- Planning and controlling activities of the enterprise </w:t>
      </w:r>
    </w:p>
    <w:p w14:paraId="2E784091" w14:textId="77777777" w:rsidR="00DD6A3E" w:rsidRPr="00DD6A3E" w:rsidRDefault="00DD6A3E" w:rsidP="00DD6A3E">
      <w:pPr>
        <w:ind w:left="720"/>
        <w:contextualSpacing/>
        <w:rPr>
          <w:rFonts w:ascii="Century Gothic" w:eastAsia="Century Gothic" w:hAnsi="Century Gothic" w:cs="Century Gothic"/>
          <w:color w:val="000000"/>
        </w:rPr>
      </w:pPr>
      <w:r w:rsidRPr="00DD6A3E">
        <w:rPr>
          <w:rFonts w:ascii="Century Gothic" w:eastAsia="Century Gothic" w:hAnsi="Century Gothic" w:cs="Century Gothic"/>
          <w:color w:val="000000"/>
        </w:rPr>
        <w:tab/>
        <w:t xml:space="preserve">- Decision making on alternative causes of action </w:t>
      </w:r>
    </w:p>
    <w:p w14:paraId="5651BFFC" w14:textId="77777777" w:rsidR="00DD6A3E" w:rsidRPr="00DD6A3E" w:rsidRDefault="00DD6A3E" w:rsidP="00DD6A3E">
      <w:pPr>
        <w:ind w:left="720"/>
        <w:contextualSpacing/>
        <w:rPr>
          <w:rFonts w:ascii="Century Gothic" w:eastAsia="Century Gothic" w:hAnsi="Century Gothic" w:cs="Century Gothic"/>
          <w:color w:val="000000"/>
        </w:rPr>
      </w:pPr>
      <w:r w:rsidRPr="00DD6A3E">
        <w:rPr>
          <w:rFonts w:ascii="Century Gothic" w:eastAsia="Century Gothic" w:hAnsi="Century Gothic" w:cs="Century Gothic"/>
          <w:color w:val="000000"/>
        </w:rPr>
        <w:tab/>
        <w:t xml:space="preserve">- Disclosure to those external to the entity [shareholders and </w:t>
      </w:r>
      <w:r w:rsidRPr="00DD6A3E">
        <w:rPr>
          <w:rFonts w:ascii="Century Gothic" w:eastAsia="Century Gothic" w:hAnsi="Century Gothic" w:cs="Century Gothic"/>
          <w:color w:val="000000"/>
        </w:rPr>
        <w:tab/>
        <w:t>others]</w:t>
      </w:r>
    </w:p>
    <w:p w14:paraId="193F0110" w14:textId="77777777" w:rsidR="00DD6A3E" w:rsidRPr="00DD6A3E" w:rsidRDefault="00DD6A3E" w:rsidP="00DD6A3E">
      <w:pPr>
        <w:ind w:left="720"/>
        <w:contextualSpacing/>
        <w:rPr>
          <w:rFonts w:ascii="Century Gothic" w:eastAsia="Century Gothic" w:hAnsi="Century Gothic" w:cs="Century Gothic"/>
          <w:color w:val="000000"/>
        </w:rPr>
      </w:pPr>
      <w:r w:rsidRPr="00DD6A3E">
        <w:rPr>
          <w:rFonts w:ascii="Century Gothic" w:eastAsia="Century Gothic" w:hAnsi="Century Gothic" w:cs="Century Gothic"/>
          <w:color w:val="000000"/>
        </w:rPr>
        <w:tab/>
        <w:t xml:space="preserve">- Disclosure to employees and Safeguarding assets of the </w:t>
      </w:r>
      <w:r w:rsidRPr="00DD6A3E">
        <w:rPr>
          <w:rFonts w:ascii="Century Gothic" w:eastAsia="Century Gothic" w:hAnsi="Century Gothic" w:cs="Century Gothic"/>
          <w:color w:val="000000"/>
        </w:rPr>
        <w:tab/>
        <w:t>business</w:t>
      </w:r>
    </w:p>
    <w:p w14:paraId="4067BF27" w14:textId="77777777" w:rsidR="00F81545" w:rsidRDefault="00F81545" w:rsidP="00837CC4">
      <w:pPr>
        <w:ind w:left="720"/>
        <w:contextualSpacing/>
        <w:rPr>
          <w:rFonts w:ascii="Century Gothic" w:eastAsia="Century Gothic" w:hAnsi="Century Gothic" w:cs="Century Gothic"/>
          <w:color w:val="000000"/>
        </w:rPr>
      </w:pPr>
    </w:p>
    <w:p w14:paraId="62BB93E3" w14:textId="77777777" w:rsidR="00F81545" w:rsidRDefault="00F81545" w:rsidP="00837CC4">
      <w:pPr>
        <w:ind w:left="720"/>
        <w:contextualSpacing/>
        <w:rPr>
          <w:rFonts w:ascii="Century Gothic" w:eastAsia="Century Gothic" w:hAnsi="Century Gothic" w:cs="Century Gothic"/>
          <w:color w:val="000000"/>
        </w:rPr>
      </w:pPr>
    </w:p>
    <w:p w14:paraId="205616B0" w14:textId="0784BFFD" w:rsidR="00F81545" w:rsidRPr="000A5958" w:rsidRDefault="000A5958" w:rsidP="000A5958">
      <w:pPr>
        <w:contextualSpacing/>
        <w:rPr>
          <w:rFonts w:ascii="Century Gothic" w:eastAsia="Century Gothic" w:hAnsi="Century Gothic" w:cs="Century Gothic"/>
          <w:b/>
          <w:bCs/>
          <w:color w:val="000000"/>
        </w:rPr>
      </w:pPr>
      <w:r w:rsidRPr="000A5958">
        <w:rPr>
          <w:rFonts w:ascii="Century Gothic" w:eastAsia="Century Gothic" w:hAnsi="Century Gothic" w:cs="Century Gothic"/>
          <w:b/>
          <w:bCs/>
          <w:color w:val="000000"/>
        </w:rPr>
        <w:t>Objectives of management accounting</w:t>
      </w:r>
    </w:p>
    <w:p w14:paraId="239F2288" w14:textId="77777777" w:rsidR="00F81545" w:rsidRDefault="00F81545" w:rsidP="00837CC4">
      <w:pPr>
        <w:ind w:left="720"/>
        <w:contextualSpacing/>
        <w:rPr>
          <w:rFonts w:ascii="Century Gothic" w:eastAsia="Century Gothic" w:hAnsi="Century Gothic" w:cs="Century Gothic"/>
          <w:color w:val="000000"/>
        </w:rPr>
      </w:pPr>
    </w:p>
    <w:p w14:paraId="1C7B174F" w14:textId="3ABEEDE4" w:rsidR="000A5958" w:rsidRPr="000A5958" w:rsidRDefault="000A5958" w:rsidP="007A7C9B">
      <w:pPr>
        <w:numPr>
          <w:ilvl w:val="0"/>
          <w:numId w:val="44"/>
        </w:numPr>
        <w:contextualSpacing/>
        <w:rPr>
          <w:rFonts w:ascii="Century Gothic" w:eastAsia="Century Gothic" w:hAnsi="Century Gothic" w:cs="Century Gothic"/>
          <w:color w:val="000000"/>
        </w:rPr>
      </w:pPr>
      <w:r w:rsidRPr="000A5958">
        <w:rPr>
          <w:rFonts w:ascii="Century Gothic" w:eastAsia="Century Gothic" w:hAnsi="Century Gothic" w:cs="Century Gothic"/>
          <w:b/>
          <w:bCs/>
          <w:color w:val="000000"/>
        </w:rPr>
        <w:t>Planning -</w:t>
      </w:r>
      <w:r w:rsidRPr="000A5958">
        <w:rPr>
          <w:rFonts w:ascii="Century Gothic" w:eastAsia="Century Gothic" w:hAnsi="Century Gothic" w:cs="Century Gothic"/>
          <w:color w:val="000000"/>
        </w:rPr>
        <w:t xml:space="preserve"> All organizations should plan ahead in order that they can set objectives and decide how they should meet them</w:t>
      </w:r>
      <w:r>
        <w:rPr>
          <w:rFonts w:ascii="Century Gothic" w:eastAsia="Century Gothic" w:hAnsi="Century Gothic" w:cs="Century Gothic"/>
          <w:color w:val="000000"/>
        </w:rPr>
        <w:t xml:space="preserve">. </w:t>
      </w:r>
      <w:r w:rsidRPr="000A5958">
        <w:rPr>
          <w:rFonts w:ascii="Century Gothic" w:eastAsia="Century Gothic" w:hAnsi="Century Gothic" w:cs="Century Gothic"/>
          <w:color w:val="000000"/>
        </w:rPr>
        <w:t>Planning can be short or long term and it is the role of management accounting systems to provide information for what to sell, where and at what price</w:t>
      </w:r>
      <w:r>
        <w:rPr>
          <w:rFonts w:ascii="Century Gothic" w:eastAsia="Century Gothic" w:hAnsi="Century Gothic" w:cs="Century Gothic"/>
          <w:color w:val="000000"/>
        </w:rPr>
        <w:t xml:space="preserve">. </w:t>
      </w:r>
      <w:r w:rsidRPr="000A5958">
        <w:rPr>
          <w:rFonts w:ascii="Century Gothic" w:eastAsia="Century Gothic" w:hAnsi="Century Gothic" w:cs="Century Gothic"/>
          <w:color w:val="000000"/>
        </w:rPr>
        <w:t>Management accounting is also central to the budgeting process of any organization</w:t>
      </w:r>
    </w:p>
    <w:p w14:paraId="7CC0A506" w14:textId="31E290C2" w:rsidR="000A5958" w:rsidRDefault="000A5958" w:rsidP="007A7C9B">
      <w:pPr>
        <w:numPr>
          <w:ilvl w:val="0"/>
          <w:numId w:val="45"/>
        </w:numPr>
        <w:contextualSpacing/>
        <w:rPr>
          <w:rFonts w:ascii="Century Gothic" w:eastAsia="Century Gothic" w:hAnsi="Century Gothic" w:cs="Century Gothic"/>
          <w:color w:val="000000"/>
        </w:rPr>
      </w:pPr>
      <w:r w:rsidRPr="000A5958">
        <w:rPr>
          <w:rFonts w:ascii="Century Gothic" w:eastAsia="Century Gothic" w:hAnsi="Century Gothic" w:cs="Century Gothic"/>
          <w:b/>
          <w:bCs/>
          <w:color w:val="000000"/>
        </w:rPr>
        <w:lastRenderedPageBreak/>
        <w:t>Controlling -</w:t>
      </w:r>
      <w:r w:rsidRPr="000A5958">
        <w:rPr>
          <w:rFonts w:ascii="Century Gothic" w:eastAsia="Century Gothic" w:hAnsi="Century Gothic" w:cs="Century Gothic"/>
          <w:color w:val="000000"/>
        </w:rPr>
        <w:t xml:space="preserve"> Production of the company’s internal accounts and its management accounts enables the firm to concentrate on achieving its objectives by identifying which areas are performing and which ones are not</w:t>
      </w:r>
      <w:r>
        <w:rPr>
          <w:rFonts w:ascii="Century Gothic" w:eastAsia="Century Gothic" w:hAnsi="Century Gothic" w:cs="Century Gothic"/>
          <w:color w:val="000000"/>
        </w:rPr>
        <w:t xml:space="preserve">. </w:t>
      </w:r>
      <w:r w:rsidRPr="000A5958">
        <w:rPr>
          <w:rFonts w:ascii="Century Gothic" w:eastAsia="Century Gothic" w:hAnsi="Century Gothic" w:cs="Century Gothic"/>
          <w:color w:val="000000"/>
        </w:rPr>
        <w:t>The use of management by exception reports enables control to be exercised where it is most useful</w:t>
      </w:r>
    </w:p>
    <w:p w14:paraId="532EB923" w14:textId="77777777" w:rsidR="000A5958" w:rsidRPr="000A5958" w:rsidRDefault="000A5958" w:rsidP="007A7C9B">
      <w:pPr>
        <w:numPr>
          <w:ilvl w:val="0"/>
          <w:numId w:val="45"/>
        </w:numPr>
        <w:contextualSpacing/>
        <w:rPr>
          <w:rFonts w:ascii="Century Gothic" w:eastAsia="Century Gothic" w:hAnsi="Century Gothic" w:cs="Century Gothic"/>
          <w:color w:val="000000"/>
        </w:rPr>
      </w:pPr>
      <w:r w:rsidRPr="000A5958">
        <w:rPr>
          <w:rFonts w:ascii="Century Gothic" w:eastAsia="Century Gothic" w:hAnsi="Century Gothic" w:cs="Century Gothic"/>
          <w:b/>
          <w:bCs/>
          <w:color w:val="000000"/>
        </w:rPr>
        <w:t>Organization -</w:t>
      </w:r>
      <w:r w:rsidRPr="000A5958">
        <w:rPr>
          <w:rFonts w:ascii="Century Gothic" w:eastAsia="Century Gothic" w:hAnsi="Century Gothic" w:cs="Century Gothic"/>
          <w:color w:val="000000"/>
        </w:rPr>
        <w:t xml:space="preserve"> There is a direct relationship between the organization structure and the management accounting system</w:t>
      </w:r>
    </w:p>
    <w:p w14:paraId="428149F5" w14:textId="77777777" w:rsidR="000A5958" w:rsidRPr="000A5958" w:rsidRDefault="000A5958" w:rsidP="000A5958">
      <w:pPr>
        <w:ind w:left="720"/>
        <w:contextualSpacing/>
        <w:rPr>
          <w:rFonts w:ascii="Century Gothic" w:eastAsia="Century Gothic" w:hAnsi="Century Gothic" w:cs="Century Gothic"/>
          <w:color w:val="000000"/>
        </w:rPr>
      </w:pPr>
      <w:r w:rsidRPr="000A5958">
        <w:rPr>
          <w:rFonts w:ascii="Century Gothic" w:eastAsia="Century Gothic" w:hAnsi="Century Gothic" w:cs="Century Gothic"/>
          <w:color w:val="000000"/>
        </w:rPr>
        <w:t>It is difficult to determine which has the greater effect on the other but it is necessary that the management accounting system should produce the right information at the right cost and at the right time and the organizational structure should be such that immediate use is made of it</w:t>
      </w:r>
    </w:p>
    <w:p w14:paraId="74FF1876" w14:textId="77777777" w:rsidR="000A5958" w:rsidRPr="000A5958" w:rsidRDefault="000A5958" w:rsidP="007A7C9B">
      <w:pPr>
        <w:numPr>
          <w:ilvl w:val="0"/>
          <w:numId w:val="45"/>
        </w:numPr>
        <w:contextualSpacing/>
        <w:rPr>
          <w:rFonts w:ascii="Century Gothic" w:eastAsia="Century Gothic" w:hAnsi="Century Gothic" w:cs="Century Gothic"/>
          <w:color w:val="000000"/>
        </w:rPr>
      </w:pPr>
      <w:r w:rsidRPr="000A5958">
        <w:rPr>
          <w:rFonts w:ascii="Century Gothic" w:eastAsia="Century Gothic" w:hAnsi="Century Gothic" w:cs="Century Gothic"/>
          <w:b/>
          <w:bCs/>
          <w:color w:val="000000"/>
        </w:rPr>
        <w:t xml:space="preserve">Communicating - </w:t>
      </w:r>
      <w:r w:rsidRPr="000A5958">
        <w:rPr>
          <w:rFonts w:ascii="Century Gothic" w:eastAsia="Century Gothic" w:hAnsi="Century Gothic" w:cs="Century Gothic"/>
          <w:color w:val="000000"/>
        </w:rPr>
        <w:t>The existence of budgetary and management accounting system is an important part of communication process</w:t>
      </w:r>
    </w:p>
    <w:p w14:paraId="7F88AD63" w14:textId="77777777" w:rsidR="000A5958" w:rsidRDefault="000A5958" w:rsidP="000A5958">
      <w:pPr>
        <w:ind w:left="720"/>
        <w:contextualSpacing/>
        <w:rPr>
          <w:rFonts w:ascii="Century Gothic" w:eastAsia="Century Gothic" w:hAnsi="Century Gothic" w:cs="Century Gothic"/>
          <w:color w:val="000000"/>
        </w:rPr>
      </w:pPr>
      <w:r w:rsidRPr="000A5958">
        <w:rPr>
          <w:rFonts w:ascii="Century Gothic" w:eastAsia="Century Gothic" w:hAnsi="Century Gothic" w:cs="Century Gothic"/>
          <w:color w:val="000000"/>
        </w:rPr>
        <w:t>Plans are outlined to managers so that they are fully aware of what is required of them and the management accounts tell them whether or not the desired results are being achieved</w:t>
      </w:r>
      <w:r>
        <w:rPr>
          <w:rFonts w:ascii="Century Gothic" w:eastAsia="Century Gothic" w:hAnsi="Century Gothic" w:cs="Century Gothic"/>
          <w:color w:val="000000"/>
        </w:rPr>
        <w:t xml:space="preserve">. </w:t>
      </w:r>
      <w:r w:rsidRPr="000A5958">
        <w:rPr>
          <w:rFonts w:ascii="Century Gothic" w:eastAsia="Century Gothic" w:hAnsi="Century Gothic" w:cs="Century Gothic"/>
          <w:color w:val="000000"/>
        </w:rPr>
        <w:t>Plans such as budgets make users remain focused in their activities</w:t>
      </w:r>
      <w:r>
        <w:rPr>
          <w:rFonts w:ascii="Century Gothic" w:eastAsia="Century Gothic" w:hAnsi="Century Gothic" w:cs="Century Gothic"/>
          <w:color w:val="000000"/>
        </w:rPr>
        <w:t xml:space="preserve">. </w:t>
      </w:r>
      <w:r w:rsidRPr="000A5958">
        <w:rPr>
          <w:rFonts w:ascii="Century Gothic" w:eastAsia="Century Gothic" w:hAnsi="Century Gothic" w:cs="Century Gothic"/>
          <w:color w:val="000000"/>
        </w:rPr>
        <w:t>They therefore guide the managers to execute their duties</w:t>
      </w:r>
    </w:p>
    <w:p w14:paraId="11DF79A4" w14:textId="18BDAF81" w:rsidR="000A5958" w:rsidRPr="000A5958" w:rsidRDefault="000A5958" w:rsidP="007A7C9B">
      <w:pPr>
        <w:pStyle w:val="ListParagraph"/>
        <w:numPr>
          <w:ilvl w:val="0"/>
          <w:numId w:val="45"/>
        </w:numPr>
        <w:rPr>
          <w:rFonts w:ascii="Century Gothic" w:eastAsia="Century Gothic" w:hAnsi="Century Gothic" w:cs="Century Gothic"/>
          <w:color w:val="000000"/>
        </w:rPr>
      </w:pPr>
      <w:r w:rsidRPr="000A5958">
        <w:rPr>
          <w:rFonts w:ascii="Century Gothic" w:eastAsia="Century Gothic" w:hAnsi="Century Gothic" w:cs="Century Gothic"/>
          <w:b/>
          <w:bCs/>
          <w:color w:val="000000"/>
        </w:rPr>
        <w:t xml:space="preserve">Motivating </w:t>
      </w:r>
      <w:r>
        <w:rPr>
          <w:rFonts w:ascii="Century Gothic" w:eastAsia="Century Gothic" w:hAnsi="Century Gothic" w:cs="Century Gothic"/>
          <w:b/>
          <w:bCs/>
          <w:color w:val="000000"/>
        </w:rPr>
        <w:t>–</w:t>
      </w:r>
      <w:r w:rsidRPr="000A5958">
        <w:rPr>
          <w:rFonts w:ascii="Century Gothic" w:eastAsia="Century Gothic" w:hAnsi="Century Gothic" w:cs="Century Gothic"/>
          <w:color w:val="000000"/>
        </w:rPr>
        <w:t xml:space="preserve"> Targets included in any system should be set at such a level that managers and people who work for them are motivated to achieve them</w:t>
      </w:r>
      <w:r>
        <w:rPr>
          <w:rFonts w:ascii="Century Gothic" w:eastAsia="Century Gothic" w:hAnsi="Century Gothic" w:cs="Century Gothic"/>
          <w:color w:val="000000"/>
        </w:rPr>
        <w:t>. Management accounting works towards achieving this.</w:t>
      </w:r>
    </w:p>
    <w:p w14:paraId="5BD83A97" w14:textId="3597DA2D" w:rsidR="000A5958" w:rsidRPr="000A5958" w:rsidRDefault="000A5958" w:rsidP="000A5958">
      <w:pPr>
        <w:contextualSpacing/>
        <w:rPr>
          <w:rFonts w:ascii="Century Gothic" w:eastAsia="Century Gothic" w:hAnsi="Century Gothic" w:cs="Century Gothic"/>
          <w:color w:val="000000"/>
        </w:rPr>
      </w:pPr>
      <w:r w:rsidRPr="000A5958">
        <w:rPr>
          <w:rFonts w:ascii="Century Gothic" w:eastAsia="Century Gothic" w:hAnsi="Century Gothic" w:cs="Century Gothic"/>
          <w:b/>
          <w:bCs/>
          <w:color w:val="000000"/>
        </w:rPr>
        <w:t>Differences Between F</w:t>
      </w:r>
      <w:r>
        <w:rPr>
          <w:rFonts w:ascii="Century Gothic" w:eastAsia="Century Gothic" w:hAnsi="Century Gothic" w:cs="Century Gothic"/>
          <w:b/>
          <w:bCs/>
          <w:color w:val="000000"/>
        </w:rPr>
        <w:t>inancial Accounting (F</w:t>
      </w:r>
      <w:r w:rsidRPr="000A5958">
        <w:rPr>
          <w:rFonts w:ascii="Century Gothic" w:eastAsia="Century Gothic" w:hAnsi="Century Gothic" w:cs="Century Gothic"/>
          <w:b/>
          <w:bCs/>
          <w:color w:val="000000"/>
        </w:rPr>
        <w:t>A</w:t>
      </w:r>
      <w:r>
        <w:rPr>
          <w:rFonts w:ascii="Century Gothic" w:eastAsia="Century Gothic" w:hAnsi="Century Gothic" w:cs="Century Gothic"/>
          <w:b/>
          <w:bCs/>
          <w:color w:val="000000"/>
        </w:rPr>
        <w:t>)</w:t>
      </w:r>
      <w:r w:rsidRPr="000A5958">
        <w:rPr>
          <w:rFonts w:ascii="Century Gothic" w:eastAsia="Century Gothic" w:hAnsi="Century Gothic" w:cs="Century Gothic"/>
          <w:b/>
          <w:bCs/>
          <w:color w:val="000000"/>
        </w:rPr>
        <w:t xml:space="preserve"> and M</w:t>
      </w:r>
      <w:r>
        <w:rPr>
          <w:rFonts w:ascii="Century Gothic" w:eastAsia="Century Gothic" w:hAnsi="Century Gothic" w:cs="Century Gothic"/>
          <w:b/>
          <w:bCs/>
          <w:color w:val="000000"/>
        </w:rPr>
        <w:t>anagement Accounting (M</w:t>
      </w:r>
      <w:r w:rsidRPr="000A5958">
        <w:rPr>
          <w:rFonts w:ascii="Century Gothic" w:eastAsia="Century Gothic" w:hAnsi="Century Gothic" w:cs="Century Gothic"/>
          <w:b/>
          <w:bCs/>
          <w:color w:val="000000"/>
        </w:rPr>
        <w:t>A</w:t>
      </w:r>
      <w:r>
        <w:rPr>
          <w:rFonts w:ascii="Century Gothic" w:eastAsia="Century Gothic" w:hAnsi="Century Gothic" w:cs="Century Gothic"/>
          <w:b/>
          <w:bCs/>
          <w:color w:val="000000"/>
        </w:rPr>
        <w:t>)</w:t>
      </w:r>
    </w:p>
    <w:p w14:paraId="3441A2BA" w14:textId="471FDAA7" w:rsidR="00F81545" w:rsidRDefault="00F81545" w:rsidP="000A5958">
      <w:pPr>
        <w:contextualSpacing/>
        <w:rPr>
          <w:rFonts w:ascii="Century Gothic" w:eastAsia="Century Gothic" w:hAnsi="Century Gothic" w:cs="Century Gothic"/>
          <w:color w:val="000000"/>
        </w:rPr>
      </w:pPr>
    </w:p>
    <w:p w14:paraId="2C141D73" w14:textId="7E709A65" w:rsidR="000A5958" w:rsidRDefault="000A5958" w:rsidP="000A5958">
      <w:pPr>
        <w:contextualSpacing/>
        <w:rPr>
          <w:rFonts w:ascii="Century Gothic" w:eastAsia="Century Gothic" w:hAnsi="Century Gothic" w:cs="Century Gothic"/>
          <w:color w:val="000000"/>
        </w:rPr>
      </w:pPr>
      <w:r>
        <w:rPr>
          <w:rFonts w:ascii="Century Gothic" w:eastAsia="Century Gothic" w:hAnsi="Century Gothic" w:cs="Century Gothic"/>
          <w:color w:val="000000"/>
        </w:rPr>
        <w:t xml:space="preserve">The </w:t>
      </w:r>
      <w:r w:rsidR="001F703B">
        <w:rPr>
          <w:rFonts w:ascii="Century Gothic" w:eastAsia="Century Gothic" w:hAnsi="Century Gothic" w:cs="Century Gothic"/>
          <w:color w:val="000000"/>
        </w:rPr>
        <w:t>difference</w:t>
      </w:r>
      <w:r>
        <w:rPr>
          <w:rFonts w:ascii="Century Gothic" w:eastAsia="Century Gothic" w:hAnsi="Century Gothic" w:cs="Century Gothic"/>
          <w:color w:val="000000"/>
        </w:rPr>
        <w:t xml:space="preserve"> between the two is based on </w:t>
      </w:r>
      <w:r w:rsidR="001F703B">
        <w:rPr>
          <w:rFonts w:ascii="Century Gothic" w:eastAsia="Century Gothic" w:hAnsi="Century Gothic" w:cs="Century Gothic"/>
          <w:color w:val="000000"/>
        </w:rPr>
        <w:t>their</w:t>
      </w:r>
      <w:r>
        <w:rPr>
          <w:rFonts w:ascii="Century Gothic" w:eastAsia="Century Gothic" w:hAnsi="Century Gothic" w:cs="Century Gothic"/>
          <w:color w:val="000000"/>
        </w:rPr>
        <w:t xml:space="preserve"> nature and purpose. The following are some of the </w:t>
      </w:r>
      <w:r w:rsidR="001F703B">
        <w:rPr>
          <w:rFonts w:ascii="Century Gothic" w:eastAsia="Century Gothic" w:hAnsi="Century Gothic" w:cs="Century Gothic"/>
          <w:color w:val="000000"/>
        </w:rPr>
        <w:t>explanations of differences between the two:</w:t>
      </w:r>
    </w:p>
    <w:p w14:paraId="40E00DDA" w14:textId="77777777" w:rsidR="001F703B" w:rsidRDefault="001F703B" w:rsidP="000A5958">
      <w:pPr>
        <w:contextualSpacing/>
        <w:rPr>
          <w:rFonts w:ascii="Century Gothic" w:eastAsia="Century Gothic" w:hAnsi="Century Gothic" w:cs="Century Gothic"/>
          <w:color w:val="000000"/>
        </w:rPr>
      </w:pPr>
    </w:p>
    <w:p w14:paraId="60802423" w14:textId="77722CF1" w:rsidR="00C706A0" w:rsidRPr="00C706A0" w:rsidRDefault="00C706A0" w:rsidP="007A7C9B">
      <w:pPr>
        <w:pStyle w:val="ListParagraph"/>
        <w:numPr>
          <w:ilvl w:val="0"/>
          <w:numId w:val="46"/>
        </w:numPr>
        <w:rPr>
          <w:rFonts w:ascii="Century Gothic" w:eastAsia="Century Gothic" w:hAnsi="Century Gothic" w:cs="Century Gothic"/>
          <w:color w:val="000000"/>
        </w:rPr>
      </w:pPr>
      <w:r w:rsidRPr="00C706A0">
        <w:rPr>
          <w:rFonts w:ascii="Century Gothic" w:eastAsia="Century Gothic" w:hAnsi="Century Gothic" w:cs="Century Gothic"/>
          <w:color w:val="000000"/>
        </w:rPr>
        <w:t>Legal requirements - Legal provisions of MA is not critical and regularity depends on the user needs. FA is highly standardized and report are done at year end.</w:t>
      </w:r>
    </w:p>
    <w:p w14:paraId="662C4183" w14:textId="5C374C6C" w:rsidR="001F703B" w:rsidRPr="00C706A0" w:rsidRDefault="000A5958" w:rsidP="007A7C9B">
      <w:pPr>
        <w:pStyle w:val="ListParagraph"/>
        <w:numPr>
          <w:ilvl w:val="0"/>
          <w:numId w:val="46"/>
        </w:numPr>
        <w:rPr>
          <w:rFonts w:ascii="Century Gothic" w:eastAsia="Century Gothic" w:hAnsi="Century Gothic" w:cs="Century Gothic"/>
          <w:color w:val="000000"/>
        </w:rPr>
      </w:pPr>
      <w:r w:rsidRPr="00C706A0">
        <w:rPr>
          <w:rFonts w:ascii="Century Gothic" w:eastAsia="Century Gothic" w:hAnsi="Century Gothic" w:cs="Century Gothic"/>
          <w:color w:val="000000"/>
        </w:rPr>
        <w:t>Focus - F</w:t>
      </w:r>
      <w:r w:rsidR="001F703B" w:rsidRPr="00C706A0">
        <w:rPr>
          <w:rFonts w:ascii="Century Gothic" w:eastAsia="Century Gothic" w:hAnsi="Century Gothic" w:cs="Century Gothic"/>
          <w:color w:val="000000"/>
        </w:rPr>
        <w:t>A</w:t>
      </w:r>
      <w:r w:rsidRPr="00C706A0">
        <w:rPr>
          <w:rFonts w:ascii="Century Gothic" w:eastAsia="Century Gothic" w:hAnsi="Century Gothic" w:cs="Century Gothic"/>
          <w:color w:val="000000"/>
        </w:rPr>
        <w:t xml:space="preserve"> focuses on the entire organization while </w:t>
      </w:r>
      <w:r w:rsidR="001F703B" w:rsidRPr="00C706A0">
        <w:rPr>
          <w:rFonts w:ascii="Century Gothic" w:eastAsia="Century Gothic" w:hAnsi="Century Gothic" w:cs="Century Gothic"/>
          <w:color w:val="000000"/>
        </w:rPr>
        <w:t>MA</w:t>
      </w:r>
      <w:r w:rsidRPr="00C706A0">
        <w:rPr>
          <w:rFonts w:ascii="Century Gothic" w:eastAsia="Century Gothic" w:hAnsi="Century Gothic" w:cs="Century Gothic"/>
          <w:color w:val="000000"/>
        </w:rPr>
        <w:t xml:space="preserve"> focuses on a unit or segment in an organization </w:t>
      </w:r>
      <w:r w:rsidR="001F703B" w:rsidRPr="00C706A0">
        <w:rPr>
          <w:rFonts w:ascii="Century Gothic" w:eastAsia="Century Gothic" w:hAnsi="Century Gothic" w:cs="Century Gothic"/>
          <w:color w:val="000000"/>
        </w:rPr>
        <w:t>e.g.,</w:t>
      </w:r>
      <w:r w:rsidRPr="00C706A0">
        <w:rPr>
          <w:rFonts w:ascii="Century Gothic" w:eastAsia="Century Gothic" w:hAnsi="Century Gothic" w:cs="Century Gothic"/>
          <w:color w:val="000000"/>
        </w:rPr>
        <w:t xml:space="preserve"> information on production basis</w:t>
      </w:r>
    </w:p>
    <w:p w14:paraId="079A75B9" w14:textId="77777777" w:rsidR="00C706A0" w:rsidRDefault="000A5958" w:rsidP="007A7C9B">
      <w:pPr>
        <w:pStyle w:val="ListParagraph"/>
        <w:numPr>
          <w:ilvl w:val="0"/>
          <w:numId w:val="46"/>
        </w:numPr>
        <w:rPr>
          <w:rFonts w:ascii="Century Gothic" w:eastAsia="Century Gothic" w:hAnsi="Century Gothic" w:cs="Century Gothic"/>
          <w:color w:val="000000"/>
        </w:rPr>
      </w:pPr>
      <w:r w:rsidRPr="00C706A0">
        <w:rPr>
          <w:rFonts w:ascii="Century Gothic" w:eastAsia="Century Gothic" w:hAnsi="Century Gothic" w:cs="Century Gothic"/>
          <w:color w:val="000000"/>
        </w:rPr>
        <w:t>Role of [GAAP] General Accepted Accounting Principles</w:t>
      </w:r>
      <w:r w:rsidR="001F703B" w:rsidRPr="00C706A0">
        <w:rPr>
          <w:rFonts w:ascii="Century Gothic" w:eastAsia="Century Gothic" w:hAnsi="Century Gothic" w:cs="Century Gothic"/>
          <w:color w:val="000000"/>
        </w:rPr>
        <w:t>. FA</w:t>
      </w:r>
      <w:r w:rsidRPr="00C706A0">
        <w:rPr>
          <w:rFonts w:ascii="Century Gothic" w:eastAsia="Century Gothic" w:hAnsi="Century Gothic" w:cs="Century Gothic"/>
          <w:color w:val="000000"/>
        </w:rPr>
        <w:t xml:space="preserve"> is for comparison, consistence and understandability, verifiability and audibility</w:t>
      </w:r>
      <w:r w:rsidR="001F703B" w:rsidRPr="00C706A0">
        <w:rPr>
          <w:rFonts w:ascii="Century Gothic" w:eastAsia="Century Gothic" w:hAnsi="Century Gothic" w:cs="Century Gothic"/>
          <w:color w:val="000000"/>
        </w:rPr>
        <w:t>. MA values</w:t>
      </w:r>
      <w:r w:rsidRPr="00C706A0">
        <w:rPr>
          <w:rFonts w:ascii="Century Gothic" w:eastAsia="Century Gothic" w:hAnsi="Century Gothic" w:cs="Century Gothic"/>
          <w:color w:val="000000"/>
        </w:rPr>
        <w:t xml:space="preserve"> more of relevance than audibility</w:t>
      </w:r>
    </w:p>
    <w:p w14:paraId="548F4A5B" w14:textId="77777777" w:rsidR="00C706A0" w:rsidRDefault="000A5958" w:rsidP="007A7C9B">
      <w:pPr>
        <w:pStyle w:val="ListParagraph"/>
        <w:numPr>
          <w:ilvl w:val="0"/>
          <w:numId w:val="46"/>
        </w:numPr>
        <w:rPr>
          <w:rFonts w:ascii="Century Gothic" w:eastAsia="Century Gothic" w:hAnsi="Century Gothic" w:cs="Century Gothic"/>
          <w:color w:val="000000"/>
        </w:rPr>
      </w:pPr>
      <w:r w:rsidRPr="00C706A0">
        <w:rPr>
          <w:rFonts w:ascii="Century Gothic" w:eastAsia="Century Gothic" w:hAnsi="Century Gothic" w:cs="Century Gothic"/>
          <w:color w:val="000000"/>
        </w:rPr>
        <w:t>F</w:t>
      </w:r>
      <w:r w:rsidR="001F703B" w:rsidRPr="00C706A0">
        <w:rPr>
          <w:rFonts w:ascii="Century Gothic" w:eastAsia="Century Gothic" w:hAnsi="Century Gothic" w:cs="Century Gothic"/>
          <w:color w:val="000000"/>
        </w:rPr>
        <w:t>A</w:t>
      </w:r>
      <w:r w:rsidRPr="00C706A0">
        <w:rPr>
          <w:rFonts w:ascii="Century Gothic" w:eastAsia="Century Gothic" w:hAnsi="Century Gothic" w:cs="Century Gothic"/>
          <w:color w:val="000000"/>
        </w:rPr>
        <w:t xml:space="preserve"> focus is on historical data while </w:t>
      </w:r>
      <w:r w:rsidR="001F703B" w:rsidRPr="00C706A0">
        <w:rPr>
          <w:rFonts w:ascii="Century Gothic" w:eastAsia="Century Gothic" w:hAnsi="Century Gothic" w:cs="Century Gothic"/>
          <w:color w:val="000000"/>
        </w:rPr>
        <w:t>MA</w:t>
      </w:r>
      <w:r w:rsidRPr="00C706A0">
        <w:rPr>
          <w:rFonts w:ascii="Century Gothic" w:eastAsia="Century Gothic" w:hAnsi="Century Gothic" w:cs="Century Gothic"/>
          <w:color w:val="000000"/>
        </w:rPr>
        <w:t xml:space="preserve"> focus is on the future</w:t>
      </w:r>
    </w:p>
    <w:p w14:paraId="567CCFF1" w14:textId="77777777" w:rsidR="00C706A0" w:rsidRDefault="00C706A0" w:rsidP="007A7C9B">
      <w:pPr>
        <w:pStyle w:val="ListParagraph"/>
        <w:numPr>
          <w:ilvl w:val="0"/>
          <w:numId w:val="46"/>
        </w:numPr>
        <w:rPr>
          <w:rFonts w:ascii="Century Gothic" w:eastAsia="Century Gothic" w:hAnsi="Century Gothic" w:cs="Century Gothic"/>
          <w:color w:val="000000"/>
        </w:rPr>
      </w:pPr>
      <w:r w:rsidRPr="00C706A0">
        <w:rPr>
          <w:rFonts w:ascii="Century Gothic" w:eastAsia="Century Gothic" w:hAnsi="Century Gothic" w:cs="Century Gothic"/>
          <w:color w:val="000000"/>
        </w:rPr>
        <w:t>MA</w:t>
      </w:r>
      <w:r w:rsidR="001F703B" w:rsidRPr="00C706A0">
        <w:rPr>
          <w:rFonts w:ascii="Century Gothic" w:eastAsia="Century Gothic" w:hAnsi="Century Gothic" w:cs="Century Gothic"/>
          <w:color w:val="000000"/>
        </w:rPr>
        <w:t xml:space="preserve"> provides data for internal use while </w:t>
      </w:r>
      <w:r w:rsidRPr="00C706A0">
        <w:rPr>
          <w:rFonts w:ascii="Century Gothic" w:eastAsia="Century Gothic" w:hAnsi="Century Gothic" w:cs="Century Gothic"/>
          <w:color w:val="000000"/>
        </w:rPr>
        <w:t>FA</w:t>
      </w:r>
      <w:r w:rsidR="001F703B" w:rsidRPr="00C706A0">
        <w:rPr>
          <w:rFonts w:ascii="Century Gothic" w:eastAsia="Century Gothic" w:hAnsi="Century Gothic" w:cs="Century Gothic"/>
          <w:color w:val="000000"/>
        </w:rPr>
        <w:t xml:space="preserve"> provides data for external use</w:t>
      </w:r>
    </w:p>
    <w:p w14:paraId="6452EC12" w14:textId="77777777" w:rsidR="00C706A0" w:rsidRDefault="001F703B" w:rsidP="007A7C9B">
      <w:pPr>
        <w:pStyle w:val="ListParagraph"/>
        <w:numPr>
          <w:ilvl w:val="0"/>
          <w:numId w:val="46"/>
        </w:numPr>
        <w:rPr>
          <w:rFonts w:ascii="Century Gothic" w:eastAsia="Century Gothic" w:hAnsi="Century Gothic" w:cs="Century Gothic"/>
          <w:color w:val="000000"/>
        </w:rPr>
      </w:pPr>
      <w:r w:rsidRPr="00C706A0">
        <w:rPr>
          <w:rFonts w:ascii="Century Gothic" w:eastAsia="Century Gothic" w:hAnsi="Century Gothic" w:cs="Century Gothic"/>
          <w:color w:val="000000"/>
        </w:rPr>
        <w:lastRenderedPageBreak/>
        <w:t>M</w:t>
      </w:r>
      <w:r w:rsidR="00C706A0" w:rsidRPr="00C706A0">
        <w:rPr>
          <w:rFonts w:ascii="Century Gothic" w:eastAsia="Century Gothic" w:hAnsi="Century Gothic" w:cs="Century Gothic"/>
          <w:color w:val="000000"/>
        </w:rPr>
        <w:t>A</w:t>
      </w:r>
      <w:r w:rsidRPr="00C706A0">
        <w:rPr>
          <w:rFonts w:ascii="Century Gothic" w:eastAsia="Century Gothic" w:hAnsi="Century Gothic" w:cs="Century Gothic"/>
          <w:color w:val="000000"/>
        </w:rPr>
        <w:t xml:space="preserve"> emphasizes the relevance and flexibility of data while </w:t>
      </w:r>
      <w:r w:rsidR="00C706A0" w:rsidRPr="00C706A0">
        <w:rPr>
          <w:rFonts w:ascii="Century Gothic" w:eastAsia="Century Gothic" w:hAnsi="Century Gothic" w:cs="Century Gothic"/>
          <w:color w:val="000000"/>
        </w:rPr>
        <w:t>FA</w:t>
      </w:r>
      <w:r w:rsidRPr="00C706A0">
        <w:rPr>
          <w:rFonts w:ascii="Century Gothic" w:eastAsia="Century Gothic" w:hAnsi="Century Gothic" w:cs="Century Gothic"/>
          <w:color w:val="000000"/>
        </w:rPr>
        <w:t xml:space="preserve"> emphasizes on objectivity and verifiability</w:t>
      </w:r>
    </w:p>
    <w:p w14:paraId="3E4A51C1" w14:textId="6A341002" w:rsidR="001F703B" w:rsidRDefault="001F703B" w:rsidP="007A7C9B">
      <w:pPr>
        <w:pStyle w:val="ListParagraph"/>
        <w:numPr>
          <w:ilvl w:val="0"/>
          <w:numId w:val="46"/>
        </w:numPr>
        <w:rPr>
          <w:rFonts w:ascii="Century Gothic" w:eastAsia="Century Gothic" w:hAnsi="Century Gothic" w:cs="Century Gothic"/>
          <w:color w:val="000000"/>
        </w:rPr>
      </w:pPr>
      <w:r w:rsidRPr="00C706A0">
        <w:rPr>
          <w:rFonts w:ascii="Century Gothic" w:eastAsia="Century Gothic" w:hAnsi="Century Gothic" w:cs="Century Gothic"/>
          <w:color w:val="000000"/>
        </w:rPr>
        <w:t>M</w:t>
      </w:r>
      <w:r w:rsidR="00C706A0" w:rsidRPr="00C706A0">
        <w:rPr>
          <w:rFonts w:ascii="Century Gothic" w:eastAsia="Century Gothic" w:hAnsi="Century Gothic" w:cs="Century Gothic"/>
          <w:color w:val="000000"/>
        </w:rPr>
        <w:t>A</w:t>
      </w:r>
      <w:r w:rsidRPr="00C706A0">
        <w:rPr>
          <w:rFonts w:ascii="Century Gothic" w:eastAsia="Century Gothic" w:hAnsi="Century Gothic" w:cs="Century Gothic"/>
          <w:color w:val="000000"/>
        </w:rPr>
        <w:t xml:space="preserve"> draws heavily from other disciplines while </w:t>
      </w:r>
      <w:r w:rsidR="00C706A0" w:rsidRPr="00C706A0">
        <w:rPr>
          <w:rFonts w:ascii="Century Gothic" w:eastAsia="Century Gothic" w:hAnsi="Century Gothic" w:cs="Century Gothic"/>
          <w:color w:val="000000"/>
        </w:rPr>
        <w:t>FA</w:t>
      </w:r>
      <w:r w:rsidRPr="00C706A0">
        <w:rPr>
          <w:rFonts w:ascii="Century Gothic" w:eastAsia="Century Gothic" w:hAnsi="Century Gothic" w:cs="Century Gothic"/>
          <w:color w:val="000000"/>
        </w:rPr>
        <w:t xml:space="preserve"> relies on its conceptual framework and regulations</w:t>
      </w:r>
    </w:p>
    <w:p w14:paraId="73B8E57E" w14:textId="77777777" w:rsidR="00A50A3D" w:rsidRDefault="00A50A3D" w:rsidP="00B92DE4">
      <w:pPr>
        <w:rPr>
          <w:rFonts w:ascii="Century Gothic" w:eastAsia="Century Gothic" w:hAnsi="Century Gothic" w:cs="Century Gothic"/>
          <w:b/>
          <w:bCs/>
          <w:color w:val="000000"/>
        </w:rPr>
      </w:pPr>
    </w:p>
    <w:p w14:paraId="6A57040D" w14:textId="032313BD" w:rsidR="00B92DE4" w:rsidRPr="00A50A3D" w:rsidRDefault="00A50A3D" w:rsidP="00B92DE4">
      <w:pPr>
        <w:rPr>
          <w:rFonts w:ascii="Century Gothic" w:eastAsia="Century Gothic" w:hAnsi="Century Gothic" w:cs="Century Gothic"/>
          <w:b/>
          <w:bCs/>
          <w:color w:val="000000"/>
        </w:rPr>
      </w:pPr>
      <w:r w:rsidRPr="00A50A3D">
        <w:rPr>
          <w:rFonts w:ascii="Century Gothic" w:eastAsia="Century Gothic" w:hAnsi="Century Gothic" w:cs="Century Gothic"/>
          <w:b/>
          <w:bCs/>
          <w:color w:val="000000"/>
        </w:rPr>
        <w:t>Task 2</w:t>
      </w:r>
    </w:p>
    <w:p w14:paraId="2C4062B0" w14:textId="77777777" w:rsidR="00B92DE4" w:rsidRPr="00A70DB2" w:rsidRDefault="00B92DE4" w:rsidP="00B92DE4">
      <w:pPr>
        <w:spacing w:after="0"/>
        <w:rPr>
          <w:rFonts w:ascii="Century Gothic" w:eastAsia="Century Gothic" w:hAnsi="Century Gothic" w:cs="Century Gothic"/>
          <w:b/>
          <w:bCs/>
          <w:color w:val="000000"/>
        </w:rPr>
      </w:pPr>
    </w:p>
    <w:tbl>
      <w:tblPr>
        <w:tblW w:w="960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125"/>
        <w:gridCol w:w="8475"/>
      </w:tblGrid>
      <w:sdt>
        <w:sdtPr>
          <w:rPr>
            <w:b/>
          </w:rPr>
          <w:tag w:val="goog_rdk_7"/>
          <w:id w:val="-589927651"/>
          <w:lock w:val="contentLocked"/>
        </w:sdtPr>
        <w:sdtEndPr/>
        <w:sdtContent>
          <w:tr w:rsidR="00B92DE4" w:rsidRPr="00A70DB2" w14:paraId="5AD05674" w14:textId="77777777" w:rsidTr="009012CF">
            <w:tc>
              <w:tcPr>
                <w:tcW w:w="1125" w:type="dxa"/>
                <w:shd w:val="clear" w:color="auto" w:fill="auto"/>
                <w:tcMar>
                  <w:top w:w="0" w:type="dxa"/>
                  <w:left w:w="0" w:type="dxa"/>
                  <w:bottom w:w="0" w:type="dxa"/>
                  <w:right w:w="0" w:type="dxa"/>
                </w:tcMar>
                <w:vAlign w:val="center"/>
              </w:tcPr>
              <w:p w14:paraId="3D16C10C" w14:textId="77777777" w:rsidR="00B92DE4" w:rsidRPr="00A70DB2" w:rsidRDefault="00B92DE4" w:rsidP="009012CF">
                <w:pPr>
                  <w:widowControl w:val="0"/>
                  <w:spacing w:after="0"/>
                  <w:rPr>
                    <w:rFonts w:ascii="Century Gothic" w:eastAsia="Century Gothic" w:hAnsi="Century Gothic" w:cs="Century Gothic"/>
                    <w:b/>
                    <w:color w:val="037B90"/>
                    <w:sz w:val="28"/>
                    <w:szCs w:val="28"/>
                  </w:rPr>
                </w:pPr>
                <w:r w:rsidRPr="00A70DB2">
                  <w:rPr>
                    <w:rFonts w:ascii="Century Gothic" w:eastAsia="Century Gothic" w:hAnsi="Century Gothic" w:cs="Century Gothic"/>
                    <w:b/>
                    <w:noProof/>
                    <w:color w:val="037B90"/>
                    <w:sz w:val="28"/>
                    <w:szCs w:val="28"/>
                  </w:rPr>
                  <w:drawing>
                    <wp:inline distT="114300" distB="114300" distL="114300" distR="114300" wp14:anchorId="173EC011" wp14:editId="5D5B1707">
                      <wp:extent cx="509588" cy="515250"/>
                      <wp:effectExtent l="0" t="0" r="0" b="0"/>
                      <wp:docPr id="108"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7"/>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2CF8AB4C" w14:textId="77777777" w:rsidR="00B92DE4" w:rsidRPr="00A70DB2" w:rsidRDefault="00B92DE4" w:rsidP="009012CF">
                <w:pPr>
                  <w:keepNext/>
                  <w:keepLines/>
                  <w:spacing w:before="240" w:after="40"/>
                  <w:outlineLvl w:val="3"/>
                  <w:rPr>
                    <w:rFonts w:ascii="Century Gothic" w:eastAsia="Century Gothic" w:hAnsi="Century Gothic" w:cs="Century Gothic"/>
                    <w:b/>
                    <w:bCs/>
                    <w:color w:val="000000"/>
                  </w:rPr>
                </w:pPr>
                <w:r w:rsidRPr="00A70DB2">
                  <w:rPr>
                    <w:b/>
                    <w:smallCaps/>
                    <w:sz w:val="32"/>
                    <w:szCs w:val="32"/>
                  </w:rPr>
                  <w:t>VIDEO 3 (Youtube, please include link)</w:t>
                </w:r>
              </w:p>
            </w:tc>
          </w:tr>
        </w:sdtContent>
      </w:sdt>
    </w:tbl>
    <w:p w14:paraId="3D9993F1" w14:textId="4F40C40D" w:rsidR="001466A9" w:rsidRDefault="00B92DE4" w:rsidP="00B92DE4">
      <w:pPr>
        <w:spacing w:after="0"/>
        <w:rPr>
          <w:rFonts w:ascii="Century Gothic" w:eastAsia="Century Gothic" w:hAnsi="Century Gothic" w:cs="Century Gothic"/>
          <w:color w:val="000000"/>
        </w:rPr>
      </w:pPr>
      <w:r>
        <w:rPr>
          <w:rFonts w:ascii="Century Gothic" w:eastAsia="Century Gothic" w:hAnsi="Century Gothic" w:cs="Century Gothic"/>
          <w:color w:val="000000"/>
        </w:rPr>
        <w:t xml:space="preserve">To enhance your understanding of </w:t>
      </w:r>
      <w:r w:rsidR="00E056AB">
        <w:rPr>
          <w:rFonts w:ascii="Century Gothic" w:eastAsia="Century Gothic" w:hAnsi="Century Gothic" w:cs="Century Gothic"/>
          <w:color w:val="000000"/>
        </w:rPr>
        <w:t xml:space="preserve">financial and </w:t>
      </w:r>
      <w:r>
        <w:rPr>
          <w:rFonts w:ascii="Century Gothic" w:eastAsia="Century Gothic" w:hAnsi="Century Gothic" w:cs="Century Gothic"/>
          <w:color w:val="000000"/>
        </w:rPr>
        <w:t>management accounting</w:t>
      </w:r>
      <w:r w:rsidR="00E056AB">
        <w:rPr>
          <w:rFonts w:ascii="Century Gothic" w:eastAsia="Century Gothic" w:hAnsi="Century Gothic" w:cs="Century Gothic"/>
          <w:color w:val="000000"/>
        </w:rPr>
        <w:t xml:space="preserve"> information application in decision making</w:t>
      </w:r>
      <w:r>
        <w:rPr>
          <w:rFonts w:ascii="Century Gothic" w:eastAsia="Century Gothic" w:hAnsi="Century Gothic" w:cs="Century Gothic"/>
          <w:color w:val="000000"/>
        </w:rPr>
        <w:t>, you</w:t>
      </w:r>
      <w:r w:rsidRPr="00A70DB2">
        <w:rPr>
          <w:rFonts w:ascii="Century Gothic" w:eastAsia="Century Gothic" w:hAnsi="Century Gothic" w:cs="Century Gothic"/>
          <w:color w:val="000000"/>
        </w:rPr>
        <w:t xml:space="preserve"> are required to watch the video </w:t>
      </w:r>
      <w:r w:rsidR="00F20838">
        <w:rPr>
          <w:rFonts w:ascii="Century Gothic" w:eastAsia="Century Gothic" w:hAnsi="Century Gothic" w:cs="Century Gothic"/>
          <w:color w:val="000000"/>
        </w:rPr>
        <w:t xml:space="preserve">on </w:t>
      </w:r>
      <w:r w:rsidR="00F20838" w:rsidRPr="001466A9">
        <w:rPr>
          <w:rFonts w:ascii="Century Gothic" w:eastAsia="Century Gothic" w:hAnsi="Century Gothic" w:cs="Century Gothic"/>
          <w:i/>
          <w:iCs/>
          <w:color w:val="000000"/>
        </w:rPr>
        <w:t>Introduction to Cost and Management Accounting, Accounting Step-by-Step by Mike Werne</w:t>
      </w:r>
      <w:r w:rsidR="00F20838">
        <w:rPr>
          <w:rFonts w:ascii="Century Gothic" w:eastAsia="Century Gothic" w:hAnsi="Century Gothic" w:cs="Century Gothic"/>
          <w:i/>
          <w:iCs/>
          <w:color w:val="000000"/>
        </w:rPr>
        <w:t>r</w:t>
      </w:r>
      <w:r w:rsidR="00F20838">
        <w:rPr>
          <w:rFonts w:ascii="Century Gothic" w:eastAsia="Century Gothic" w:hAnsi="Century Gothic" w:cs="Century Gothic"/>
          <w:b/>
          <w:bCs/>
          <w:i/>
          <w:iCs/>
          <w:color w:val="000000"/>
        </w:rPr>
        <w:t>.</w:t>
      </w:r>
      <w:r w:rsidR="00F20838" w:rsidRPr="00F20838">
        <w:rPr>
          <w:rFonts w:ascii="Century Gothic" w:eastAsia="Century Gothic" w:hAnsi="Century Gothic" w:cs="Century Gothic"/>
          <w:b/>
          <w:bCs/>
          <w:i/>
          <w:iCs/>
          <w:color w:val="000000"/>
        </w:rPr>
        <w:t xml:space="preserve"> </w:t>
      </w:r>
      <w:r w:rsidR="00F20838" w:rsidRPr="00F20838">
        <w:rPr>
          <w:rFonts w:ascii="Century Gothic" w:eastAsia="Century Gothic" w:hAnsi="Century Gothic" w:cs="Century Gothic"/>
          <w:color w:val="000000"/>
        </w:rPr>
        <w:t>Click on the</w:t>
      </w:r>
      <w:r w:rsidR="00F20838">
        <w:rPr>
          <w:rFonts w:ascii="Century Gothic" w:eastAsia="Century Gothic" w:hAnsi="Century Gothic" w:cs="Century Gothic"/>
          <w:b/>
          <w:bCs/>
          <w:color w:val="000000"/>
        </w:rPr>
        <w:t xml:space="preserve"> </w:t>
      </w:r>
      <w:r>
        <w:rPr>
          <w:rFonts w:ascii="Century Gothic" w:eastAsia="Century Gothic" w:hAnsi="Century Gothic" w:cs="Century Gothic"/>
          <w:color w:val="000000"/>
        </w:rPr>
        <w:t xml:space="preserve">link </w:t>
      </w:r>
      <w:r w:rsidRPr="00A70DB2">
        <w:rPr>
          <w:rFonts w:ascii="Century Gothic" w:eastAsia="Century Gothic" w:hAnsi="Century Gothic" w:cs="Century Gothic"/>
          <w:color w:val="000000"/>
        </w:rPr>
        <w:t>below</w:t>
      </w:r>
      <w:r>
        <w:rPr>
          <w:rFonts w:ascii="Century Gothic" w:eastAsia="Century Gothic" w:hAnsi="Century Gothic" w:cs="Century Gothic"/>
          <w:color w:val="000000"/>
        </w:rPr>
        <w:t xml:space="preserve"> </w:t>
      </w:r>
      <w:r w:rsidR="00F20838">
        <w:rPr>
          <w:rFonts w:ascii="Century Gothic" w:eastAsia="Century Gothic" w:hAnsi="Century Gothic" w:cs="Century Gothic"/>
          <w:color w:val="000000"/>
        </w:rPr>
        <w:t>to access the video.</w:t>
      </w:r>
    </w:p>
    <w:p w14:paraId="3A79F2EA" w14:textId="34F6CDF0" w:rsidR="00B92DE4" w:rsidRPr="001466A9" w:rsidRDefault="00B92DE4" w:rsidP="00B92DE4">
      <w:pPr>
        <w:spacing w:after="0"/>
        <w:rPr>
          <w:rFonts w:ascii="Century Gothic" w:eastAsia="Century Gothic" w:hAnsi="Century Gothic" w:cs="Century Gothic"/>
          <w:b/>
          <w:bCs/>
          <w:color w:val="000000"/>
        </w:rPr>
      </w:pPr>
      <w:r w:rsidRPr="00A70DB2">
        <w:rPr>
          <w:rFonts w:ascii="Century Gothic" w:eastAsia="Century Gothic" w:hAnsi="Century Gothic" w:cs="Century Gothic"/>
          <w:color w:val="000000"/>
        </w:rPr>
        <w:t xml:space="preserve"> </w:t>
      </w:r>
      <w:hyperlink r:id="rId27" w:history="1">
        <w:r w:rsidRPr="00B66CCE">
          <w:rPr>
            <w:rStyle w:val="Hyperlink"/>
            <w:rFonts w:ascii="Century Gothic" w:eastAsia="Century Gothic" w:hAnsi="Century Gothic" w:cs="Century Gothic"/>
          </w:rPr>
          <w:t>https://www.youtube.com/watch?v=5oSpcI3e4Dw</w:t>
        </w:r>
      </w:hyperlink>
      <w:r w:rsidR="001466A9">
        <w:rPr>
          <w:rStyle w:val="Hyperlink"/>
          <w:rFonts w:ascii="Century Gothic" w:eastAsia="Century Gothic" w:hAnsi="Century Gothic" w:cs="Century Gothic"/>
        </w:rPr>
        <w:t xml:space="preserve"> </w:t>
      </w:r>
      <w:r w:rsidR="001466A9">
        <w:rPr>
          <w:rFonts w:ascii="Century Gothic" w:eastAsia="Century Gothic" w:hAnsi="Century Gothic" w:cs="Century Gothic"/>
          <w:b/>
          <w:bCs/>
          <w:color w:val="000000"/>
        </w:rPr>
        <w:t xml:space="preserve"> </w:t>
      </w:r>
    </w:p>
    <w:p w14:paraId="7368D19F" w14:textId="77777777" w:rsidR="00B92DE4" w:rsidRPr="00A70DB2" w:rsidRDefault="00B92DE4" w:rsidP="00B92DE4">
      <w:pPr>
        <w:spacing w:after="0"/>
        <w:rPr>
          <w:rFonts w:ascii="Century Gothic" w:eastAsia="Century Gothic" w:hAnsi="Century Gothic" w:cs="Century Gothic"/>
          <w:color w:val="000000"/>
        </w:rPr>
      </w:pPr>
    </w:p>
    <w:p w14:paraId="31AEBC89" w14:textId="1783A119" w:rsidR="00B92DE4" w:rsidRDefault="00B92DE4" w:rsidP="00B92DE4">
      <w:pPr>
        <w:rPr>
          <w:rFonts w:ascii="Century Gothic" w:eastAsia="Century Gothic" w:hAnsi="Century Gothic" w:cs="Century Gothic"/>
          <w:color w:val="000000"/>
        </w:rPr>
      </w:pPr>
    </w:p>
    <w:p w14:paraId="2FC800F1" w14:textId="77777777" w:rsidR="00B92DE4" w:rsidRPr="00B92DE4" w:rsidRDefault="00B92DE4" w:rsidP="00B92DE4">
      <w:pPr>
        <w:rPr>
          <w:rFonts w:ascii="Century Gothic" w:eastAsia="Century Gothic" w:hAnsi="Century Gothic" w:cs="Century Gothic"/>
          <w:color w:val="000000"/>
        </w:rPr>
      </w:pPr>
    </w:p>
    <w:p w14:paraId="2601288E" w14:textId="5C0B5D55" w:rsidR="00837CC4" w:rsidRPr="00837CC4" w:rsidRDefault="00837CC4" w:rsidP="00837CC4">
      <w:pPr>
        <w:spacing w:before="0" w:after="0" w:line="240" w:lineRule="auto"/>
        <w:rPr>
          <w:rFonts w:ascii="Century Gothic" w:eastAsia="Century Gothic" w:hAnsi="Century Gothic" w:cs="Century Gothic"/>
        </w:rPr>
      </w:pPr>
    </w:p>
    <w:tbl>
      <w:tblPr>
        <w:tblW w:w="960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185"/>
        <w:gridCol w:w="8415"/>
      </w:tblGrid>
      <w:sdt>
        <w:sdtPr>
          <w:tag w:val="goog_rdk_13"/>
          <w:id w:val="-1006133172"/>
          <w:lock w:val="contentLocked"/>
        </w:sdtPr>
        <w:sdtEndPr/>
        <w:sdtContent>
          <w:tr w:rsidR="00A70DB2" w:rsidRPr="00A70DB2" w14:paraId="54C90159" w14:textId="77777777" w:rsidTr="005C0C66">
            <w:tc>
              <w:tcPr>
                <w:tcW w:w="1185" w:type="dxa"/>
                <w:shd w:val="clear" w:color="auto" w:fill="auto"/>
                <w:tcMar>
                  <w:top w:w="0" w:type="dxa"/>
                  <w:left w:w="0" w:type="dxa"/>
                  <w:bottom w:w="0" w:type="dxa"/>
                  <w:right w:w="0" w:type="dxa"/>
                </w:tcMar>
                <w:vAlign w:val="center"/>
              </w:tcPr>
              <w:p w14:paraId="6C98C2BB" w14:textId="77777777" w:rsidR="00A70DB2" w:rsidRPr="00A70DB2" w:rsidRDefault="00A70DB2" w:rsidP="00A70DB2">
                <w:pPr>
                  <w:widowControl w:val="0"/>
                  <w:spacing w:after="0"/>
                  <w:rPr>
                    <w:rFonts w:ascii="Century Gothic" w:eastAsia="Century Gothic" w:hAnsi="Century Gothic" w:cs="Century Gothic"/>
                    <w:sz w:val="22"/>
                    <w:szCs w:val="22"/>
                  </w:rPr>
                </w:pPr>
                <w:r w:rsidRPr="00A70DB2">
                  <w:rPr>
                    <w:noProof/>
                  </w:rPr>
                  <w:drawing>
                    <wp:anchor distT="114300" distB="114300" distL="114300" distR="114300" simplePos="0" relativeHeight="251809792" behindDoc="0" locked="0" layoutInCell="1" hidden="0" allowOverlap="1" wp14:anchorId="0BFB1188" wp14:editId="39DC4EFF">
                      <wp:simplePos x="0" y="0"/>
                      <wp:positionH relativeFrom="column">
                        <wp:posOffset>114300</wp:posOffset>
                      </wp:positionH>
                      <wp:positionV relativeFrom="paragraph">
                        <wp:posOffset>114300</wp:posOffset>
                      </wp:positionV>
                      <wp:extent cx="547688" cy="547688"/>
                      <wp:effectExtent l="0" t="0" r="0" b="0"/>
                      <wp:wrapSquare wrapText="bothSides" distT="114300" distB="114300" distL="114300" distR="114300"/>
                      <wp:docPr id="15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1"/>
                              <a:srcRect/>
                              <a:stretch>
                                <a:fillRect/>
                              </a:stretch>
                            </pic:blipFill>
                            <pic:spPr>
                              <a:xfrm>
                                <a:off x="0" y="0"/>
                                <a:ext cx="547688" cy="547688"/>
                              </a:xfrm>
                              <a:prstGeom prst="rect">
                                <a:avLst/>
                              </a:prstGeom>
                              <a:ln/>
                            </pic:spPr>
                          </pic:pic>
                        </a:graphicData>
                      </a:graphic>
                    </wp:anchor>
                  </w:drawing>
                </w:r>
              </w:p>
            </w:tc>
            <w:tc>
              <w:tcPr>
                <w:tcW w:w="8415" w:type="dxa"/>
                <w:shd w:val="clear" w:color="auto" w:fill="auto"/>
                <w:tcMar>
                  <w:top w:w="0" w:type="dxa"/>
                  <w:left w:w="0" w:type="dxa"/>
                  <w:bottom w:w="0" w:type="dxa"/>
                  <w:right w:w="0" w:type="dxa"/>
                </w:tcMar>
                <w:vAlign w:val="center"/>
              </w:tcPr>
              <w:p w14:paraId="3B7363D0" w14:textId="77777777" w:rsidR="00A70DB2" w:rsidRPr="00A70DB2" w:rsidRDefault="00A70DB2" w:rsidP="00A70DB2">
                <w:pPr>
                  <w:rPr>
                    <w:rFonts w:ascii="Century Gothic" w:eastAsia="Century Gothic" w:hAnsi="Century Gothic" w:cs="Century Gothic"/>
                  </w:rPr>
                </w:pPr>
                <w:r w:rsidRPr="00A70DB2">
                  <w:rPr>
                    <w:rFonts w:ascii="Century Gothic" w:eastAsia="Century Gothic" w:hAnsi="Century Gothic" w:cs="Century Gothic"/>
                    <w:smallCaps/>
                    <w:color w:val="037B90"/>
                    <w:sz w:val="40"/>
                    <w:szCs w:val="40"/>
                  </w:rPr>
                  <w:t>ONLINE</w:t>
                </w:r>
                <w:r w:rsidRPr="00A70DB2">
                  <w:rPr>
                    <w:rFonts w:ascii="Century Gothic" w:eastAsia="Century Gothic" w:hAnsi="Century Gothic" w:cs="Century Gothic"/>
                    <w:b/>
                    <w:smallCaps/>
                    <w:color w:val="206843"/>
                    <w:sz w:val="32"/>
                    <w:szCs w:val="32"/>
                  </w:rPr>
                  <w:t xml:space="preserve"> </w:t>
                </w:r>
                <w:r w:rsidRPr="00A70DB2">
                  <w:rPr>
                    <w:rFonts w:ascii="Century Gothic" w:eastAsia="Century Gothic" w:hAnsi="Century Gothic" w:cs="Century Gothic"/>
                    <w:smallCaps/>
                    <w:color w:val="037B90"/>
                    <w:sz w:val="40"/>
                    <w:szCs w:val="40"/>
                  </w:rPr>
                  <w:t>DISCUSSION</w:t>
                </w:r>
                <w:r w:rsidRPr="00A70DB2">
                  <w:rPr>
                    <w:color w:val="206843"/>
                  </w:rPr>
                  <w:br/>
                </w:r>
                <w:r w:rsidRPr="00A70DB2">
                  <w:rPr>
                    <w:rFonts w:ascii="Century Gothic" w:eastAsia="Century Gothic" w:hAnsi="Century Gothic" w:cs="Century Gothic"/>
                    <w:color w:val="FF7F50"/>
                  </w:rPr>
                  <w:t>Use chats, forums, journals, wikis, blogs,  question/answer, message my teacher to engage others</w:t>
                </w:r>
                <w:r w:rsidRPr="00A70DB2">
                  <w:rPr>
                    <w:color w:val="FF7F50"/>
                  </w:rPr>
                  <w:t>.</w:t>
                </w:r>
              </w:p>
            </w:tc>
          </w:tr>
        </w:sdtContent>
      </w:sdt>
    </w:tbl>
    <w:p w14:paraId="24418517" w14:textId="2A6E87A1" w:rsidR="001466A9" w:rsidRPr="00F20838" w:rsidRDefault="001466A9" w:rsidP="001466A9">
      <w:pPr>
        <w:keepNext/>
        <w:spacing w:before="240" w:after="40"/>
        <w:outlineLvl w:val="3"/>
        <w:rPr>
          <w:rFonts w:ascii="Century Gothic" w:eastAsia="Century Gothic" w:hAnsi="Century Gothic" w:cs="Century Gothic"/>
          <w:b/>
          <w:bCs/>
        </w:rPr>
      </w:pPr>
      <w:r w:rsidRPr="00F20838">
        <w:rPr>
          <w:rFonts w:ascii="Century Gothic" w:eastAsia="Century Gothic" w:hAnsi="Century Gothic" w:cs="Century Gothic"/>
          <w:b/>
          <w:bCs/>
        </w:rPr>
        <w:t xml:space="preserve">TASK </w:t>
      </w:r>
      <w:r w:rsidR="00F20838" w:rsidRPr="00F20838">
        <w:rPr>
          <w:rFonts w:ascii="Century Gothic" w:eastAsia="Century Gothic" w:hAnsi="Century Gothic" w:cs="Century Gothic"/>
          <w:b/>
          <w:bCs/>
        </w:rPr>
        <w:t>3</w:t>
      </w:r>
    </w:p>
    <w:p w14:paraId="7DFCB76E" w14:textId="03A2271E" w:rsidR="001466A9" w:rsidRPr="001466A9" w:rsidRDefault="00F20838" w:rsidP="001466A9">
      <w:pPr>
        <w:keepNext/>
        <w:spacing w:before="240" w:after="40"/>
        <w:outlineLvl w:val="3"/>
        <w:rPr>
          <w:rFonts w:ascii="Century Gothic" w:eastAsia="Century Gothic" w:hAnsi="Century Gothic" w:cs="Century Gothic"/>
        </w:rPr>
      </w:pPr>
      <w:r>
        <w:rPr>
          <w:rFonts w:ascii="Century Gothic" w:eastAsia="Century Gothic" w:hAnsi="Century Gothic" w:cs="Century Gothic"/>
        </w:rPr>
        <w:t xml:space="preserve">After you watch the video link above, you are required to identify </w:t>
      </w:r>
      <w:r w:rsidR="001466A9">
        <w:rPr>
          <w:rFonts w:ascii="Century Gothic" w:eastAsia="Century Gothic" w:hAnsi="Century Gothic" w:cs="Century Gothic"/>
        </w:rPr>
        <w:t>the</w:t>
      </w:r>
      <w:r w:rsidR="001466A9" w:rsidRPr="001466A9">
        <w:rPr>
          <w:rFonts w:ascii="Century Gothic" w:eastAsia="Century Gothic" w:hAnsi="Century Gothic" w:cs="Century Gothic"/>
        </w:rPr>
        <w:t xml:space="preserve"> basis of comparing financial accounting and management accounting</w:t>
      </w:r>
      <w:r>
        <w:rPr>
          <w:rFonts w:ascii="Century Gothic" w:eastAsia="Century Gothic" w:hAnsi="Century Gothic" w:cs="Century Gothic"/>
        </w:rPr>
        <w:t xml:space="preserve"> as a practice.</w:t>
      </w:r>
      <w:r w:rsidRPr="00F20838">
        <w:rPr>
          <w:rFonts w:ascii="Century Gothic" w:eastAsia="Century Gothic" w:hAnsi="Century Gothic" w:cs="Century Gothic"/>
        </w:rPr>
        <w:t xml:space="preserve"> </w:t>
      </w:r>
      <w:r>
        <w:rPr>
          <w:rFonts w:ascii="Century Gothic" w:eastAsia="Century Gothic" w:hAnsi="Century Gothic" w:cs="Century Gothic"/>
        </w:rPr>
        <w:t xml:space="preserve">  Post your answer to the discussion forum and comment on at least one r</w:t>
      </w:r>
      <w:r w:rsidR="00A40E9F">
        <w:rPr>
          <w:rFonts w:ascii="Century Gothic" w:eastAsia="Century Gothic" w:hAnsi="Century Gothic" w:cs="Century Gothic"/>
        </w:rPr>
        <w:t>esponse from peers.</w:t>
      </w:r>
    </w:p>
    <w:p w14:paraId="5C9C6893" w14:textId="77777777" w:rsidR="003E22CD" w:rsidRPr="00D16403" w:rsidRDefault="003E22CD" w:rsidP="00D16403">
      <w:pPr>
        <w:spacing w:after="0"/>
        <w:ind w:firstLine="720"/>
        <w:rPr>
          <w:rFonts w:ascii="Book Antiqua" w:eastAsia="Book Antiqua" w:hAnsi="Book Antiqua" w:cs="Book Antiqua"/>
          <w:b/>
          <w:bCs/>
          <w:i/>
          <w:iCs/>
          <w:color w:val="000000"/>
        </w:rPr>
      </w:pPr>
    </w:p>
    <w:tbl>
      <w:tblPr>
        <w:tblW w:w="960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155"/>
        <w:gridCol w:w="8445"/>
      </w:tblGrid>
      <w:sdt>
        <w:sdtPr>
          <w:rPr>
            <w:b/>
          </w:rPr>
          <w:tag w:val="goog_rdk_10"/>
          <w:id w:val="-132640644"/>
          <w:lock w:val="contentLocked"/>
        </w:sdtPr>
        <w:sdtEndPr/>
        <w:sdtContent>
          <w:tr w:rsidR="00837CC4" w:rsidRPr="00837CC4" w14:paraId="52C50E4D" w14:textId="77777777" w:rsidTr="00C31B22">
            <w:tc>
              <w:tcPr>
                <w:tcW w:w="1155" w:type="dxa"/>
                <w:shd w:val="clear" w:color="auto" w:fill="auto"/>
                <w:tcMar>
                  <w:top w:w="0" w:type="dxa"/>
                  <w:left w:w="0" w:type="dxa"/>
                  <w:bottom w:w="0" w:type="dxa"/>
                  <w:right w:w="0" w:type="dxa"/>
                </w:tcMar>
                <w:vAlign w:val="center"/>
              </w:tcPr>
              <w:p w14:paraId="1639086E" w14:textId="77777777" w:rsidR="00837CC4" w:rsidRPr="00837CC4" w:rsidRDefault="00837CC4" w:rsidP="00837CC4">
                <w:pPr>
                  <w:widowControl w:val="0"/>
                  <w:spacing w:after="0"/>
                  <w:rPr>
                    <w:rFonts w:ascii="Century Gothic" w:eastAsia="Century Gothic" w:hAnsi="Century Gothic" w:cs="Century Gothic"/>
                    <w:color w:val="FF7F50"/>
                    <w:sz w:val="22"/>
                    <w:szCs w:val="22"/>
                  </w:rPr>
                </w:pPr>
                <w:r w:rsidRPr="00837CC4">
                  <w:rPr>
                    <w:rFonts w:ascii="Century Gothic" w:eastAsia="Century Gothic" w:hAnsi="Century Gothic" w:cs="Century Gothic"/>
                    <w:noProof/>
                    <w:color w:val="FF7F50"/>
                    <w:sz w:val="22"/>
                    <w:szCs w:val="22"/>
                  </w:rPr>
                  <w:drawing>
                    <wp:inline distT="114300" distB="114300" distL="114300" distR="114300" wp14:anchorId="4339C854" wp14:editId="1AC7198E">
                      <wp:extent cx="413334" cy="413334"/>
                      <wp:effectExtent l="0" t="0" r="0" b="0"/>
                      <wp:docPr id="2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2"/>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14:paraId="25052E11" w14:textId="77777777" w:rsidR="00837CC4" w:rsidRPr="00837CC4" w:rsidRDefault="00837CC4" w:rsidP="00837CC4">
                <w:pPr>
                  <w:keepNext/>
                  <w:keepLines/>
                  <w:spacing w:before="240" w:after="40"/>
                  <w:outlineLvl w:val="3"/>
                  <w:rPr>
                    <w:b/>
                  </w:rPr>
                </w:pPr>
                <w:r w:rsidRPr="00837CC4">
                  <w:rPr>
                    <w:b/>
                    <w:smallCaps/>
                    <w:sz w:val="32"/>
                    <w:szCs w:val="32"/>
                  </w:rPr>
                  <w:t>READING MATERIAL 1</w:t>
                </w:r>
              </w:p>
            </w:tc>
          </w:tr>
        </w:sdtContent>
      </w:sdt>
    </w:tbl>
    <w:p w14:paraId="6CC28ECA" w14:textId="77777777" w:rsidR="00837CC4" w:rsidRPr="00837CC4" w:rsidRDefault="00837CC4" w:rsidP="00837CC4">
      <w:pPr>
        <w:spacing w:before="0" w:after="0" w:line="240" w:lineRule="auto"/>
        <w:rPr>
          <w:rFonts w:ascii="Century Gothic" w:eastAsia="Century Gothic" w:hAnsi="Century Gothic" w:cs="Century Gothic"/>
          <w:sz w:val="22"/>
          <w:szCs w:val="22"/>
        </w:rPr>
      </w:pPr>
    </w:p>
    <w:p w14:paraId="2479EEC1" w14:textId="74C92F83" w:rsidR="003E22CD" w:rsidRDefault="003E22CD" w:rsidP="00837CC4">
      <w:pPr>
        <w:spacing w:before="0" w:after="0" w:line="240" w:lineRule="auto"/>
        <w:rPr>
          <w:rFonts w:ascii="Century Gothic" w:eastAsia="Century Gothic" w:hAnsi="Century Gothic" w:cs="Century Gothic"/>
          <w:sz w:val="22"/>
          <w:szCs w:val="22"/>
        </w:rPr>
      </w:pPr>
    </w:p>
    <w:p w14:paraId="6530A6C7" w14:textId="6C401EF3" w:rsidR="003E22CD" w:rsidRDefault="004C7AD0" w:rsidP="00837CC4">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noProof/>
          <w:sz w:val="22"/>
          <w:szCs w:val="22"/>
        </w:rPr>
      </w:r>
      <w:r w:rsidR="004C7AD0">
        <w:rPr>
          <w:rFonts w:ascii="Century Gothic" w:eastAsia="Century Gothic" w:hAnsi="Century Gothic" w:cs="Century Gothic"/>
          <w:noProof/>
          <w:sz w:val="22"/>
          <w:szCs w:val="22"/>
        </w:rPr>
        <w:object w:dxaOrig="1536" w:dyaOrig="992" w14:anchorId="72F02F5C">
          <v:shape id="_x0000_i1026" type="#_x0000_t75" alt="" style="width:76.65pt;height:49.55pt;mso-width-percent:0;mso-height-percent:0;mso-width-percent:0;mso-height-percent:0" o:ole="">
            <v:imagedata r:id="rId28" o:title=""/>
          </v:shape>
          <o:OLEObject Type="Embed" ProgID="Acrobat.Document.DC" ShapeID="_x0000_i1026" DrawAspect="Icon" ObjectID="_1793773433" r:id="rId29"/>
        </w:object>
      </w:r>
    </w:p>
    <w:p w14:paraId="0B9205B6" w14:textId="77777777" w:rsidR="003E22CD" w:rsidRPr="00837CC4" w:rsidRDefault="003E22CD" w:rsidP="00837CC4">
      <w:pPr>
        <w:spacing w:before="0" w:after="0" w:line="240" w:lineRule="auto"/>
        <w:rPr>
          <w:rFonts w:ascii="Century Gothic" w:eastAsia="Century Gothic" w:hAnsi="Century Gothic" w:cs="Century Gothic"/>
          <w:sz w:val="22"/>
          <w:szCs w:val="22"/>
        </w:rPr>
      </w:pPr>
    </w:p>
    <w:p w14:paraId="27119541" w14:textId="7764BB5F" w:rsidR="00837CC4" w:rsidRDefault="00837CC4" w:rsidP="00837CC4">
      <w:pPr>
        <w:spacing w:before="0" w:after="0" w:line="240" w:lineRule="auto"/>
        <w:rPr>
          <w:rFonts w:ascii="Century Gothic" w:eastAsia="Century Gothic" w:hAnsi="Century Gothic" w:cs="Century Gothic"/>
          <w:sz w:val="22"/>
          <w:szCs w:val="22"/>
        </w:rPr>
      </w:pPr>
    </w:p>
    <w:p w14:paraId="0549CE54" w14:textId="77777777" w:rsidR="00837CC4" w:rsidRPr="00837CC4" w:rsidRDefault="00837CC4" w:rsidP="00837CC4">
      <w:pPr>
        <w:spacing w:before="0" w:after="0" w:line="240" w:lineRule="auto"/>
        <w:rPr>
          <w:rFonts w:ascii="Century Gothic" w:eastAsia="Century Gothic" w:hAnsi="Century Gothic" w:cs="Century Gothic"/>
          <w:sz w:val="22"/>
          <w:szCs w:val="22"/>
        </w:rPr>
      </w:pPr>
      <w:r w:rsidRPr="00837CC4">
        <w:rPr>
          <w:noProof/>
        </w:rPr>
        <w:drawing>
          <wp:anchor distT="0" distB="0" distL="0" distR="0" simplePos="0" relativeHeight="251674624" behindDoc="0" locked="0" layoutInCell="1" hidden="0" allowOverlap="1" wp14:anchorId="5C8A7A88" wp14:editId="478B8A9F">
            <wp:simplePos x="0" y="0"/>
            <wp:positionH relativeFrom="column">
              <wp:posOffset>171450</wp:posOffset>
            </wp:positionH>
            <wp:positionV relativeFrom="paragraph">
              <wp:posOffset>85725</wp:posOffset>
            </wp:positionV>
            <wp:extent cx="527772" cy="527772"/>
            <wp:effectExtent l="0" t="0" r="0" b="0"/>
            <wp:wrapSquare wrapText="bothSides" distT="0" distB="0" distL="0" distR="0"/>
            <wp:docPr id="31" name="image12.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2.png" descr="Shape&#10;&#10;Description automatically generated with low confidence"/>
                    <pic:cNvPicPr preferRelativeResize="0"/>
                  </pic:nvPicPr>
                  <pic:blipFill>
                    <a:blip r:embed="rId25"/>
                    <a:srcRect/>
                    <a:stretch>
                      <a:fillRect/>
                    </a:stretch>
                  </pic:blipFill>
                  <pic:spPr>
                    <a:xfrm>
                      <a:off x="0" y="0"/>
                      <a:ext cx="527772" cy="527772"/>
                    </a:xfrm>
                    <a:prstGeom prst="rect">
                      <a:avLst/>
                    </a:prstGeom>
                    <a:ln/>
                  </pic:spPr>
                </pic:pic>
              </a:graphicData>
            </a:graphic>
          </wp:anchor>
        </w:drawing>
      </w:r>
    </w:p>
    <w:p w14:paraId="7B7D187F" w14:textId="67FD9A92" w:rsidR="00837CC4" w:rsidRDefault="00837CC4" w:rsidP="00837CC4">
      <w:pPr>
        <w:keepNext/>
        <w:keepLines/>
        <w:spacing w:before="120" w:after="0"/>
        <w:contextualSpacing/>
        <w:outlineLvl w:val="1"/>
        <w:rPr>
          <w:rFonts w:ascii="Century Gothic" w:hAnsi="Century Gothic"/>
          <w:caps/>
          <w:color w:val="B68E3F" w:themeColor="accent2" w:themeShade="BF"/>
          <w:sz w:val="40"/>
        </w:rPr>
      </w:pPr>
      <w:r w:rsidRPr="00837CC4">
        <w:rPr>
          <w:rFonts w:ascii="Century Gothic" w:hAnsi="Century Gothic"/>
          <w:b/>
          <w:caps/>
          <w:color w:val="B68E3F" w:themeColor="accent2" w:themeShade="BF"/>
          <w:sz w:val="40"/>
        </w:rPr>
        <w:t xml:space="preserve">       </w:t>
      </w:r>
      <w:r w:rsidRPr="00837CC4">
        <w:rPr>
          <w:rFonts w:ascii="Arial" w:eastAsia="Arial" w:hAnsi="Arial" w:cs="Arial"/>
          <w:caps/>
          <w:color w:val="000000"/>
          <w:sz w:val="22"/>
          <w:szCs w:val="22"/>
        </w:rPr>
        <w:t xml:space="preserve">       </w:t>
      </w:r>
      <w:r w:rsidRPr="00837CC4">
        <w:rPr>
          <w:rFonts w:ascii="Century Gothic" w:hAnsi="Century Gothic"/>
          <w:caps/>
          <w:color w:val="B68E3F" w:themeColor="accent2" w:themeShade="BF"/>
          <w:sz w:val="40"/>
        </w:rPr>
        <w:t>REFERENCE LIST AND FURTHER READING</w:t>
      </w:r>
    </w:p>
    <w:p w14:paraId="071FD15F" w14:textId="6AAFE66D" w:rsidR="0048042A" w:rsidRDefault="0048042A" w:rsidP="00837CC4">
      <w:pPr>
        <w:keepNext/>
        <w:keepLines/>
        <w:spacing w:before="120" w:after="0"/>
        <w:contextualSpacing/>
        <w:outlineLvl w:val="1"/>
        <w:rPr>
          <w:rFonts w:ascii="Century Gothic" w:hAnsi="Century Gothic"/>
          <w:caps/>
          <w:color w:val="B68E3F" w:themeColor="accent2" w:themeShade="BF"/>
          <w:sz w:val="40"/>
        </w:rPr>
      </w:pPr>
    </w:p>
    <w:p w14:paraId="003C2A92" w14:textId="77777777" w:rsidR="008D10EC" w:rsidRDefault="008D10EC" w:rsidP="0048042A">
      <w:pPr>
        <w:pStyle w:val="ListParagraph"/>
        <w:autoSpaceDE w:val="0"/>
        <w:autoSpaceDN w:val="0"/>
        <w:adjustRightInd w:val="0"/>
        <w:spacing w:before="0" w:after="0" w:line="240" w:lineRule="auto"/>
        <w:rPr>
          <w:rFonts w:ascii="Century Gothic" w:eastAsia="Century Gothic" w:hAnsi="Century Gothic" w:cs="Century Gothic"/>
          <w:color w:val="000000"/>
        </w:rPr>
      </w:pPr>
    </w:p>
    <w:p w14:paraId="6FD5F5A4" w14:textId="6CDBE3AD" w:rsidR="00FE6600" w:rsidRDefault="008D10EC" w:rsidP="007A7C9B">
      <w:pPr>
        <w:pStyle w:val="ListParagraph"/>
        <w:numPr>
          <w:ilvl w:val="0"/>
          <w:numId w:val="126"/>
        </w:numPr>
        <w:autoSpaceDE w:val="0"/>
        <w:autoSpaceDN w:val="0"/>
        <w:adjustRightInd w:val="0"/>
        <w:spacing w:before="0" w:after="0" w:line="240" w:lineRule="auto"/>
        <w:rPr>
          <w:rFonts w:ascii="Century Gothic" w:eastAsia="Century Gothic" w:hAnsi="Century Gothic" w:cs="Century Gothic"/>
          <w:color w:val="000000"/>
        </w:rPr>
      </w:pPr>
      <w:r w:rsidRPr="008D10EC">
        <w:rPr>
          <w:rFonts w:ascii="Century Gothic" w:eastAsia="Century Gothic" w:hAnsi="Century Gothic" w:cs="Century Gothic"/>
          <w:color w:val="000000"/>
        </w:rPr>
        <w:t xml:space="preserve">Weygandt, </w:t>
      </w:r>
      <w:proofErr w:type="spellStart"/>
      <w:r w:rsidRPr="008D10EC">
        <w:rPr>
          <w:rFonts w:ascii="Century Gothic" w:eastAsia="Century Gothic" w:hAnsi="Century Gothic" w:cs="Century Gothic"/>
          <w:color w:val="000000"/>
        </w:rPr>
        <w:t>Kieso</w:t>
      </w:r>
      <w:proofErr w:type="spellEnd"/>
      <w:r w:rsidRPr="008D10EC">
        <w:rPr>
          <w:rFonts w:ascii="Century Gothic" w:eastAsia="Century Gothic" w:hAnsi="Century Gothic" w:cs="Century Gothic"/>
          <w:color w:val="000000"/>
        </w:rPr>
        <w:t xml:space="preserve">, and Kimmel, John Wiley &amp; Sons, </w:t>
      </w:r>
      <w:r>
        <w:rPr>
          <w:rFonts w:ascii="Century Gothic" w:eastAsia="Century Gothic" w:hAnsi="Century Gothic" w:cs="Century Gothic"/>
          <w:color w:val="000000"/>
        </w:rPr>
        <w:t>Introduction</w:t>
      </w:r>
      <w:r w:rsidRPr="008D10EC">
        <w:rPr>
          <w:rFonts w:ascii="Century Gothic" w:eastAsia="Century Gothic" w:hAnsi="Century Gothic" w:cs="Century Gothic"/>
          <w:color w:val="000000"/>
        </w:rPr>
        <w:t xml:space="preserve"> to Managerial Accounting, 2nd Edition, 200</w:t>
      </w:r>
      <w:r>
        <w:rPr>
          <w:rFonts w:ascii="Century Gothic" w:eastAsia="Century Gothic" w:hAnsi="Century Gothic" w:cs="Century Gothic"/>
          <w:color w:val="000000"/>
        </w:rPr>
        <w:t>1.</w:t>
      </w:r>
    </w:p>
    <w:p w14:paraId="4ABA5597" w14:textId="77777777" w:rsidR="008D10EC" w:rsidRDefault="008D10EC" w:rsidP="008D10EC">
      <w:pPr>
        <w:pStyle w:val="ListParagraph"/>
        <w:autoSpaceDE w:val="0"/>
        <w:autoSpaceDN w:val="0"/>
        <w:adjustRightInd w:val="0"/>
        <w:spacing w:before="0" w:after="0" w:line="240" w:lineRule="auto"/>
        <w:rPr>
          <w:rFonts w:ascii="Century Gothic" w:eastAsia="Century Gothic" w:hAnsi="Century Gothic" w:cs="Century Gothic"/>
          <w:color w:val="000000"/>
        </w:rPr>
      </w:pPr>
    </w:p>
    <w:p w14:paraId="27EFD6B3" w14:textId="69725181" w:rsidR="008D10EC" w:rsidRDefault="008D10EC" w:rsidP="007A7C9B">
      <w:pPr>
        <w:pStyle w:val="ListParagraph"/>
        <w:numPr>
          <w:ilvl w:val="0"/>
          <w:numId w:val="126"/>
        </w:numPr>
        <w:autoSpaceDE w:val="0"/>
        <w:autoSpaceDN w:val="0"/>
        <w:adjustRightInd w:val="0"/>
        <w:spacing w:before="0" w:after="0" w:line="240" w:lineRule="auto"/>
        <w:rPr>
          <w:rFonts w:ascii="Century Gothic" w:eastAsia="Century Gothic" w:hAnsi="Century Gothic" w:cs="Century Gothic"/>
          <w:color w:val="000000"/>
        </w:rPr>
      </w:pPr>
      <w:proofErr w:type="spellStart"/>
      <w:r w:rsidRPr="008D10EC">
        <w:rPr>
          <w:rFonts w:ascii="Century Gothic" w:eastAsia="Century Gothic" w:hAnsi="Century Gothic" w:cs="Century Gothic"/>
          <w:color w:val="000000"/>
        </w:rPr>
        <w:t>Periasami</w:t>
      </w:r>
      <w:proofErr w:type="spellEnd"/>
      <w:r w:rsidRPr="008D10EC">
        <w:rPr>
          <w:rFonts w:ascii="Century Gothic" w:eastAsia="Century Gothic" w:hAnsi="Century Gothic" w:cs="Century Gothic"/>
          <w:color w:val="000000"/>
        </w:rPr>
        <w:t xml:space="preserve"> P. (z-lib.org), A text Book of Financial Cost and Management Accounting, Himalaya publishing House, Mumbai. Revised Edition 2010</w:t>
      </w:r>
    </w:p>
    <w:p w14:paraId="5CB6B480" w14:textId="77777777" w:rsidR="008D10EC" w:rsidRPr="008D10EC" w:rsidRDefault="008D10EC" w:rsidP="008D10EC">
      <w:pPr>
        <w:pStyle w:val="ListParagraph"/>
        <w:rPr>
          <w:rFonts w:ascii="Century Gothic" w:eastAsia="Century Gothic" w:hAnsi="Century Gothic" w:cs="Century Gothic"/>
          <w:color w:val="000000"/>
        </w:rPr>
      </w:pPr>
    </w:p>
    <w:p w14:paraId="568D0D45" w14:textId="08A28227" w:rsidR="008D10EC" w:rsidRDefault="008D10EC" w:rsidP="007A7C9B">
      <w:pPr>
        <w:pStyle w:val="ListParagraph"/>
        <w:numPr>
          <w:ilvl w:val="0"/>
          <w:numId w:val="126"/>
        </w:numPr>
        <w:autoSpaceDE w:val="0"/>
        <w:autoSpaceDN w:val="0"/>
        <w:adjustRightInd w:val="0"/>
        <w:spacing w:before="0" w:after="0" w:line="240" w:lineRule="auto"/>
        <w:rPr>
          <w:rFonts w:ascii="Century Gothic" w:eastAsia="Century Gothic" w:hAnsi="Century Gothic" w:cs="Century Gothic"/>
          <w:color w:val="000000"/>
        </w:rPr>
      </w:pPr>
      <w:r w:rsidRPr="008D10EC">
        <w:rPr>
          <w:rFonts w:ascii="Century Gothic" w:eastAsia="Century Gothic" w:hAnsi="Century Gothic" w:cs="Century Gothic"/>
          <w:color w:val="000000"/>
        </w:rPr>
        <w:t>Keller, (2002). </w:t>
      </w:r>
      <w:r w:rsidRPr="008D10EC">
        <w:rPr>
          <w:rFonts w:ascii="Century Gothic" w:eastAsia="Century Gothic" w:hAnsi="Century Gothic" w:cs="Century Gothic"/>
          <w:i/>
          <w:iCs/>
          <w:color w:val="000000"/>
        </w:rPr>
        <w:t>Management Accounting for Profit Control</w:t>
      </w:r>
      <w:r w:rsidRPr="008D10EC">
        <w:rPr>
          <w:rFonts w:ascii="Century Gothic" w:eastAsia="Century Gothic" w:hAnsi="Century Gothic" w:cs="Century Gothic"/>
          <w:color w:val="000000"/>
        </w:rPr>
        <w:t>. New York: McGraw–Hill</w:t>
      </w:r>
    </w:p>
    <w:p w14:paraId="7388C06B" w14:textId="77777777" w:rsidR="00AB7CA7" w:rsidRPr="00AB7CA7" w:rsidRDefault="00AB7CA7" w:rsidP="00AB7CA7">
      <w:pPr>
        <w:pStyle w:val="ListParagraph"/>
        <w:rPr>
          <w:rFonts w:ascii="Century Gothic" w:eastAsia="Century Gothic" w:hAnsi="Century Gothic" w:cs="Century Gothic"/>
          <w:color w:val="000000"/>
        </w:rPr>
      </w:pPr>
    </w:p>
    <w:p w14:paraId="110D44FB" w14:textId="77777777" w:rsidR="00AB7CA7" w:rsidRPr="00AB7CA7" w:rsidRDefault="00AB7CA7" w:rsidP="007A7C9B">
      <w:pPr>
        <w:pStyle w:val="ListParagraph"/>
        <w:numPr>
          <w:ilvl w:val="0"/>
          <w:numId w:val="126"/>
        </w:numPr>
        <w:autoSpaceDE w:val="0"/>
        <w:autoSpaceDN w:val="0"/>
        <w:adjustRightInd w:val="0"/>
        <w:spacing w:before="0" w:after="0" w:line="240" w:lineRule="auto"/>
        <w:rPr>
          <w:rFonts w:ascii="Century Gothic" w:eastAsia="Century Gothic" w:hAnsi="Century Gothic" w:cs="Century Gothic"/>
          <w:color w:val="000000"/>
        </w:rPr>
      </w:pPr>
      <w:r w:rsidRPr="00AB7CA7">
        <w:rPr>
          <w:rFonts w:ascii="Century Gothic" w:eastAsia="Century Gothic" w:hAnsi="Century Gothic" w:cs="Century Gothic"/>
          <w:color w:val="000000"/>
        </w:rPr>
        <w:t>Accounting Step by Step. (2020). Introduction to Cost and Management Accounting, Accounting Step-by-Step by Mike Werner. In YouTube. https://www.youtube.com/watch?v=5oSpcI3e4Dw</w:t>
      </w:r>
    </w:p>
    <w:p w14:paraId="08B4A911" w14:textId="77777777" w:rsidR="008D10EC" w:rsidRPr="008D10EC" w:rsidRDefault="008D10EC" w:rsidP="008D10EC">
      <w:pPr>
        <w:autoSpaceDE w:val="0"/>
        <w:autoSpaceDN w:val="0"/>
        <w:adjustRightInd w:val="0"/>
        <w:spacing w:before="0" w:after="0" w:line="240" w:lineRule="auto"/>
        <w:rPr>
          <w:rFonts w:ascii="Century Gothic" w:eastAsia="Century Gothic" w:hAnsi="Century Gothic" w:cs="Century Gothic"/>
          <w:color w:val="000000"/>
        </w:rPr>
      </w:pPr>
    </w:p>
    <w:p w14:paraId="0921B1E2" w14:textId="77777777" w:rsidR="00837CC4" w:rsidRPr="00837CC4" w:rsidRDefault="00837CC4" w:rsidP="00837CC4">
      <w:pPr>
        <w:spacing w:before="0" w:after="0" w:line="240" w:lineRule="auto"/>
        <w:rPr>
          <w:rFonts w:ascii="Century Gothic" w:eastAsia="Century Gothic" w:hAnsi="Century Gothic" w:cs="Century Gothic"/>
          <w:sz w:val="22"/>
          <w:szCs w:val="22"/>
        </w:rPr>
      </w:pPr>
    </w:p>
    <w:p w14:paraId="0F0158BC" w14:textId="77777777" w:rsidR="00837CC4" w:rsidRPr="00837CC4" w:rsidRDefault="00837CC4" w:rsidP="00837CC4">
      <w:pPr>
        <w:spacing w:before="0" w:after="0" w:line="240" w:lineRule="auto"/>
        <w:jc w:val="both"/>
        <w:rPr>
          <w:rFonts w:ascii="Century Gothic" w:eastAsia="Century Gothic" w:hAnsi="Century Gothic" w:cs="Century Gothic"/>
          <w:sz w:val="22"/>
          <w:szCs w:val="22"/>
        </w:rPr>
      </w:pPr>
      <w:r w:rsidRPr="00837CC4">
        <w:rPr>
          <w:noProof/>
        </w:rPr>
        <w:drawing>
          <wp:anchor distT="0" distB="0" distL="114300" distR="114300" simplePos="0" relativeHeight="251675648" behindDoc="0" locked="0" layoutInCell="1" hidden="0" allowOverlap="1" wp14:anchorId="4F51E016" wp14:editId="130E7C2B">
            <wp:simplePos x="0" y="0"/>
            <wp:positionH relativeFrom="column">
              <wp:posOffset>171450</wp:posOffset>
            </wp:positionH>
            <wp:positionV relativeFrom="paragraph">
              <wp:posOffset>133350</wp:posOffset>
            </wp:positionV>
            <wp:extent cx="546421" cy="554828"/>
            <wp:effectExtent l="0" t="0" r="0" b="0"/>
            <wp:wrapSquare wrapText="bothSides" distT="0" distB="0" distL="114300" distR="114300"/>
            <wp:docPr id="32"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6"/>
                    <a:srcRect l="1875" r="1875"/>
                    <a:stretch>
                      <a:fillRect/>
                    </a:stretch>
                  </pic:blipFill>
                  <pic:spPr>
                    <a:xfrm>
                      <a:off x="0" y="0"/>
                      <a:ext cx="546421" cy="554828"/>
                    </a:xfrm>
                    <a:prstGeom prst="rect">
                      <a:avLst/>
                    </a:prstGeom>
                    <a:ln/>
                  </pic:spPr>
                </pic:pic>
              </a:graphicData>
            </a:graphic>
          </wp:anchor>
        </w:drawing>
      </w:r>
    </w:p>
    <w:p w14:paraId="41B5DAFF" w14:textId="77777777" w:rsidR="00837CC4" w:rsidRPr="00837CC4" w:rsidRDefault="00837CC4" w:rsidP="00837CC4">
      <w:pPr>
        <w:spacing w:before="0" w:after="0" w:line="240" w:lineRule="auto"/>
        <w:rPr>
          <w:rFonts w:ascii="Century Gothic" w:eastAsia="Century Gothic" w:hAnsi="Century Gothic" w:cs="Century Gothic"/>
          <w:sz w:val="22"/>
          <w:szCs w:val="22"/>
        </w:rPr>
      </w:pPr>
    </w:p>
    <w:p w14:paraId="789F330A" w14:textId="210873FF" w:rsidR="00837CC4" w:rsidRDefault="00837CC4" w:rsidP="00837CC4">
      <w:pPr>
        <w:keepNext/>
        <w:pBdr>
          <w:top w:val="single" w:sz="8" w:space="1" w:color="D0B378" w:themeColor="accent2"/>
          <w:left w:val="single" w:sz="8" w:space="4" w:color="D0B378" w:themeColor="accent2"/>
        </w:pBdr>
        <w:spacing w:before="200" w:after="0" w:line="240" w:lineRule="auto"/>
        <w:ind w:left="720" w:hanging="720"/>
        <w:contextualSpacing/>
        <w:outlineLvl w:val="2"/>
        <w:rPr>
          <w:caps/>
          <w:color w:val="103421" w:themeColor="accent1" w:themeShade="80"/>
          <w:sz w:val="32"/>
          <w:szCs w:val="32"/>
        </w:rPr>
      </w:pPr>
      <w:r w:rsidRPr="00837CC4">
        <w:rPr>
          <w:caps/>
          <w:color w:val="103421" w:themeColor="accent1" w:themeShade="80"/>
          <w:sz w:val="32"/>
          <w:szCs w:val="32"/>
        </w:rPr>
        <w:t>END OF MODULE ASSESSMENT 1.2</w:t>
      </w:r>
    </w:p>
    <w:p w14:paraId="5C56B96E" w14:textId="061488DB" w:rsidR="00093ADA" w:rsidRDefault="00093ADA" w:rsidP="00837CC4">
      <w:pPr>
        <w:keepNext/>
        <w:pBdr>
          <w:top w:val="single" w:sz="8" w:space="1" w:color="D0B378" w:themeColor="accent2"/>
          <w:left w:val="single" w:sz="8" w:space="4" w:color="D0B378" w:themeColor="accent2"/>
        </w:pBdr>
        <w:spacing w:before="200" w:after="0" w:line="240" w:lineRule="auto"/>
        <w:ind w:left="720" w:hanging="720"/>
        <w:contextualSpacing/>
        <w:outlineLvl w:val="2"/>
        <w:rPr>
          <w:caps/>
          <w:color w:val="103421" w:themeColor="accent1" w:themeShade="80"/>
          <w:sz w:val="32"/>
          <w:szCs w:val="32"/>
        </w:rPr>
      </w:pPr>
    </w:p>
    <w:p w14:paraId="5CD2EF81" w14:textId="233B1FAD" w:rsidR="00093ADA" w:rsidRPr="00093ADA" w:rsidRDefault="00093ADA" w:rsidP="00093ADA">
      <w:pPr>
        <w:keepNext/>
        <w:pBdr>
          <w:top w:val="single" w:sz="8" w:space="1" w:color="D0B378" w:themeColor="accent2"/>
          <w:left w:val="single" w:sz="8" w:space="4" w:color="D0B378" w:themeColor="accent2"/>
        </w:pBdr>
        <w:spacing w:before="200" w:after="0" w:line="240" w:lineRule="auto"/>
        <w:ind w:left="720"/>
        <w:contextualSpacing/>
        <w:outlineLvl w:val="2"/>
      </w:pPr>
      <w:r w:rsidRPr="00093ADA">
        <w:t>Use the following question to reflect on this module</w:t>
      </w:r>
    </w:p>
    <w:p w14:paraId="0E75EEA3" w14:textId="30DE998B" w:rsidR="00837CC4" w:rsidRDefault="000C45DB" w:rsidP="000C45DB">
      <w:r>
        <w:t xml:space="preserve">  </w:t>
      </w:r>
      <w:r w:rsidR="00093ADA">
        <w:tab/>
      </w:r>
      <w:r w:rsidR="00093ADA">
        <w:tab/>
      </w:r>
      <w:r>
        <w:t xml:space="preserve">1. </w:t>
      </w:r>
      <w:r w:rsidR="003E22CD" w:rsidRPr="003E22CD">
        <w:t xml:space="preserve">What </w:t>
      </w:r>
      <w:r w:rsidRPr="003E22CD">
        <w:t>is cost</w:t>
      </w:r>
      <w:r w:rsidR="003E22CD" w:rsidRPr="003E22CD">
        <w:t xml:space="preserve"> and management</w:t>
      </w:r>
      <w:r>
        <w:t xml:space="preserve"> accounting</w:t>
      </w:r>
      <w:r w:rsidR="003E22CD" w:rsidRPr="003E22CD">
        <w:t xml:space="preserve"> </w:t>
      </w:r>
    </w:p>
    <w:p w14:paraId="59B420BD" w14:textId="03D48EB0" w:rsidR="000C45DB" w:rsidRDefault="000C45DB" w:rsidP="00837CC4">
      <w:r>
        <w:tab/>
      </w:r>
      <w:r>
        <w:tab/>
        <w:t xml:space="preserve">2. Explain the importance of management accounting information </w:t>
      </w:r>
    </w:p>
    <w:p w14:paraId="26E242CB" w14:textId="77777777" w:rsidR="000C45DB" w:rsidRDefault="000C45DB" w:rsidP="000C45DB">
      <w:pPr>
        <w:ind w:left="720" w:firstLine="720"/>
      </w:pPr>
      <w:r>
        <w:t>3. Discuss the objectives of management accounting practice</w:t>
      </w:r>
    </w:p>
    <w:p w14:paraId="0C72B94D" w14:textId="5064A48B" w:rsidR="000C45DB" w:rsidRDefault="000C45DB" w:rsidP="000C45DB">
      <w:pPr>
        <w:ind w:left="1440"/>
      </w:pPr>
      <w:r>
        <w:t>4. Explain the differences between management accounting and cost accounting</w:t>
      </w:r>
      <w:r>
        <w:tab/>
      </w:r>
    </w:p>
    <w:p w14:paraId="4D7FC05D" w14:textId="77777777" w:rsidR="000C45DB" w:rsidRPr="003E22CD" w:rsidRDefault="000C45DB" w:rsidP="00837CC4"/>
    <w:p w14:paraId="332D8B25" w14:textId="5BECED73" w:rsidR="00837CC4" w:rsidRPr="00837CC4" w:rsidRDefault="00837CC4" w:rsidP="00837CC4">
      <w:pPr>
        <w:keepNext/>
        <w:keepLines/>
        <w:spacing w:before="0" w:after="0" w:line="240" w:lineRule="auto"/>
        <w:contextualSpacing/>
        <w:outlineLvl w:val="1"/>
        <w:rPr>
          <w:rFonts w:ascii="Century Gothic" w:hAnsi="Century Gothic"/>
          <w:caps/>
          <w:color w:val="B68E3F" w:themeColor="accent2" w:themeShade="BF"/>
          <w:sz w:val="40"/>
        </w:rPr>
      </w:pPr>
    </w:p>
    <w:tbl>
      <w:tblPr>
        <w:tblW w:w="1017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215"/>
        <w:gridCol w:w="8955"/>
      </w:tblGrid>
      <w:sdt>
        <w:sdtPr>
          <w:rPr>
            <w:rFonts w:ascii="Century Gothic" w:hAnsi="Century Gothic"/>
            <w:caps/>
            <w:color w:val="B68E3F" w:themeColor="accent2" w:themeShade="BF"/>
            <w:sz w:val="40"/>
          </w:rPr>
          <w:tag w:val="goog_rdk_14"/>
          <w:id w:val="-2047057068"/>
          <w:lock w:val="contentLocked"/>
        </w:sdtPr>
        <w:sdtEndPr/>
        <w:sdtContent>
          <w:tr w:rsidR="00837CC4" w:rsidRPr="00837CC4" w14:paraId="6D940097" w14:textId="77777777" w:rsidTr="00C31B22">
            <w:tc>
              <w:tcPr>
                <w:tcW w:w="1215" w:type="dxa"/>
                <w:shd w:val="clear" w:color="auto" w:fill="auto"/>
                <w:tcMar>
                  <w:top w:w="0" w:type="dxa"/>
                  <w:left w:w="0" w:type="dxa"/>
                  <w:bottom w:w="0" w:type="dxa"/>
                  <w:right w:w="0" w:type="dxa"/>
                </w:tcMar>
                <w:vAlign w:val="center"/>
              </w:tcPr>
              <w:p w14:paraId="753FE8FF" w14:textId="77777777" w:rsidR="00837CC4" w:rsidRPr="00837CC4" w:rsidRDefault="00837CC4" w:rsidP="00837CC4">
                <w:pPr>
                  <w:keepNext/>
                  <w:keepLines/>
                  <w:spacing w:before="120" w:after="0"/>
                  <w:contextualSpacing/>
                  <w:outlineLvl w:val="1"/>
                  <w:rPr>
                    <w:rFonts w:ascii="Century Gothic" w:hAnsi="Century Gothic"/>
                    <w:caps/>
                    <w:smallCaps/>
                    <w:color w:val="037B90"/>
                    <w:sz w:val="40"/>
                  </w:rPr>
                </w:pPr>
                <w:r w:rsidRPr="00837CC4">
                  <w:rPr>
                    <w:rFonts w:ascii="Century Gothic" w:hAnsi="Century Gothic"/>
                    <w:caps/>
                    <w:noProof/>
                    <w:color w:val="B68E3F" w:themeColor="accent2" w:themeShade="BF"/>
                    <w:sz w:val="40"/>
                  </w:rPr>
                  <w:drawing>
                    <wp:inline distT="114300" distB="114300" distL="114300" distR="114300" wp14:anchorId="2DBE3EBC" wp14:editId="76798637">
                      <wp:extent cx="423863" cy="423863"/>
                      <wp:effectExtent l="0" t="0" r="0" b="0"/>
                      <wp:docPr id="3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a:stretch>
                                <a:fillRect/>
                              </a:stretch>
                            </pic:blipFill>
                            <pic:spPr>
                              <a:xfrm>
                                <a:off x="0" y="0"/>
                                <a:ext cx="423863" cy="423863"/>
                              </a:xfrm>
                              <a:prstGeom prst="rect">
                                <a:avLst/>
                              </a:prstGeom>
                              <a:ln/>
                            </pic:spPr>
                          </pic:pic>
                        </a:graphicData>
                      </a:graphic>
                    </wp:inline>
                  </w:drawing>
                </w:r>
              </w:p>
            </w:tc>
            <w:tc>
              <w:tcPr>
                <w:tcW w:w="8955" w:type="dxa"/>
                <w:shd w:val="clear" w:color="auto" w:fill="auto"/>
                <w:tcMar>
                  <w:top w:w="100" w:type="dxa"/>
                  <w:left w:w="100" w:type="dxa"/>
                  <w:bottom w:w="100" w:type="dxa"/>
                  <w:right w:w="100" w:type="dxa"/>
                </w:tcMar>
              </w:tcPr>
              <w:p w14:paraId="2FDA87AF" w14:textId="77777777" w:rsidR="00837CC4" w:rsidRPr="00837CC4" w:rsidRDefault="00837CC4" w:rsidP="00837CC4">
                <w:pPr>
                  <w:keepNext/>
                  <w:keepLines/>
                  <w:spacing w:before="120" w:after="0"/>
                  <w:contextualSpacing/>
                  <w:outlineLvl w:val="1"/>
                  <w:rPr>
                    <w:rFonts w:ascii="Century Gothic" w:hAnsi="Century Gothic"/>
                    <w:caps/>
                    <w:color w:val="B68E3F" w:themeColor="accent2" w:themeShade="BF"/>
                    <w:sz w:val="40"/>
                  </w:rPr>
                </w:pPr>
                <w:r w:rsidRPr="00837CC4">
                  <w:rPr>
                    <w:rFonts w:ascii="Century Gothic" w:hAnsi="Century Gothic"/>
                    <w:caps/>
                    <w:color w:val="B68E3F" w:themeColor="accent2" w:themeShade="BF"/>
                    <w:sz w:val="40"/>
                  </w:rPr>
                  <w:t>TAKE HOME MESSAGE/SELF REFLECTION</w:t>
                </w:r>
              </w:p>
            </w:tc>
          </w:tr>
        </w:sdtContent>
      </w:sdt>
    </w:tbl>
    <w:p w14:paraId="61E78DA6" w14:textId="77777777" w:rsidR="00837CC4" w:rsidRPr="00837CC4" w:rsidRDefault="00837CC4" w:rsidP="00837CC4">
      <w:pPr>
        <w:spacing w:before="0" w:after="0" w:line="240" w:lineRule="auto"/>
        <w:rPr>
          <w:rFonts w:ascii="Century Gothic" w:eastAsia="Century Gothic" w:hAnsi="Century Gothic" w:cs="Century Gothic"/>
          <w:sz w:val="22"/>
          <w:szCs w:val="22"/>
        </w:rPr>
      </w:pPr>
    </w:p>
    <w:p w14:paraId="22F6A9B5" w14:textId="77777777" w:rsidR="00E24966" w:rsidRDefault="00837CC4" w:rsidP="00837CC4">
      <w:pPr>
        <w:spacing w:before="0" w:after="0" w:line="240" w:lineRule="auto"/>
        <w:rPr>
          <w:rFonts w:ascii="Century Gothic" w:eastAsia="Century Gothic" w:hAnsi="Century Gothic" w:cs="Century Gothic"/>
          <w:sz w:val="22"/>
          <w:szCs w:val="22"/>
        </w:rPr>
      </w:pPr>
      <w:r w:rsidRPr="00837CC4">
        <w:rPr>
          <w:rFonts w:ascii="Century Gothic" w:eastAsia="Century Gothic" w:hAnsi="Century Gothic" w:cs="Century Gothic"/>
          <w:sz w:val="22"/>
          <w:szCs w:val="22"/>
        </w:rPr>
        <w:t xml:space="preserve"> </w:t>
      </w:r>
    </w:p>
    <w:p w14:paraId="7A645B5E" w14:textId="07170229" w:rsidR="00E24966" w:rsidRPr="00E24966" w:rsidRDefault="00E24966" w:rsidP="007A7C9B">
      <w:pPr>
        <w:pStyle w:val="ListParagraph"/>
        <w:numPr>
          <w:ilvl w:val="0"/>
          <w:numId w:val="119"/>
        </w:numPr>
        <w:autoSpaceDE w:val="0"/>
        <w:autoSpaceDN w:val="0"/>
        <w:adjustRightInd w:val="0"/>
        <w:spacing w:before="0" w:after="0" w:line="240" w:lineRule="auto"/>
        <w:rPr>
          <w:rFonts w:ascii="Century Gothic" w:eastAsia="Century Gothic" w:hAnsi="Century Gothic" w:cs="Century Gothic"/>
          <w:color w:val="000000"/>
        </w:rPr>
      </w:pPr>
      <w:r w:rsidRPr="00E24966">
        <w:rPr>
          <w:rFonts w:ascii="Century Gothic" w:eastAsia="Century Gothic" w:hAnsi="Century Gothic" w:cs="Century Gothic"/>
          <w:color w:val="000000"/>
        </w:rPr>
        <w:t>Financial Accounting is prepared to determine</w:t>
      </w:r>
      <w:r w:rsidR="0048042A">
        <w:rPr>
          <w:rFonts w:ascii="Century Gothic" w:eastAsia="Century Gothic" w:hAnsi="Century Gothic" w:cs="Century Gothic"/>
          <w:color w:val="000000"/>
        </w:rPr>
        <w:t xml:space="preserve"> </w:t>
      </w:r>
      <w:r w:rsidRPr="00E24966">
        <w:rPr>
          <w:rFonts w:ascii="Century Gothic" w:eastAsia="Century Gothic" w:hAnsi="Century Gothic" w:cs="Century Gothic"/>
          <w:color w:val="000000"/>
        </w:rPr>
        <w:t>profitability and financial</w:t>
      </w:r>
    </w:p>
    <w:p w14:paraId="562931E3" w14:textId="467C1408" w:rsidR="0048042A" w:rsidRDefault="00E24966" w:rsidP="0048042A">
      <w:pPr>
        <w:pStyle w:val="ListParagraph"/>
        <w:autoSpaceDE w:val="0"/>
        <w:autoSpaceDN w:val="0"/>
        <w:adjustRightInd w:val="0"/>
        <w:spacing w:before="0" w:after="0" w:line="240" w:lineRule="auto"/>
        <w:rPr>
          <w:rFonts w:ascii="Century Gothic" w:eastAsia="Century Gothic" w:hAnsi="Century Gothic" w:cs="Century Gothic"/>
          <w:color w:val="000000"/>
        </w:rPr>
      </w:pPr>
      <w:r w:rsidRPr="00E24966">
        <w:rPr>
          <w:rFonts w:ascii="Century Gothic" w:eastAsia="Century Gothic" w:hAnsi="Century Gothic" w:cs="Century Gothic"/>
          <w:color w:val="000000"/>
        </w:rPr>
        <w:t>position of a concern for a specific period of time</w:t>
      </w:r>
    </w:p>
    <w:p w14:paraId="108EAA61" w14:textId="77777777" w:rsidR="0048042A" w:rsidRDefault="0048042A" w:rsidP="00E24966">
      <w:pPr>
        <w:autoSpaceDE w:val="0"/>
        <w:autoSpaceDN w:val="0"/>
        <w:adjustRightInd w:val="0"/>
        <w:spacing w:before="0" w:after="0" w:line="240" w:lineRule="auto"/>
        <w:rPr>
          <w:rFonts w:ascii="Century Gothic" w:eastAsia="Century Gothic" w:hAnsi="Century Gothic" w:cs="Century Gothic"/>
          <w:color w:val="000000"/>
        </w:rPr>
      </w:pPr>
    </w:p>
    <w:p w14:paraId="3EBF285C" w14:textId="2119631B" w:rsidR="0048042A" w:rsidRDefault="00E24966" w:rsidP="007A7C9B">
      <w:pPr>
        <w:pStyle w:val="ListParagraph"/>
        <w:numPr>
          <w:ilvl w:val="0"/>
          <w:numId w:val="119"/>
        </w:numPr>
        <w:autoSpaceDE w:val="0"/>
        <w:autoSpaceDN w:val="0"/>
        <w:adjustRightInd w:val="0"/>
        <w:spacing w:before="0" w:after="0" w:line="240" w:lineRule="auto"/>
        <w:rPr>
          <w:rFonts w:ascii="Century Gothic" w:eastAsia="Century Gothic" w:hAnsi="Century Gothic" w:cs="Century Gothic"/>
          <w:color w:val="000000"/>
        </w:rPr>
      </w:pPr>
      <w:r w:rsidRPr="0048042A">
        <w:rPr>
          <w:rFonts w:ascii="Century Gothic" w:eastAsia="Century Gothic" w:hAnsi="Century Gothic" w:cs="Century Gothic"/>
          <w:color w:val="000000"/>
        </w:rPr>
        <w:t>Cost Accounting is the formal accounting system setup for recording costs. It</w:t>
      </w:r>
      <w:r w:rsidR="0048042A">
        <w:rPr>
          <w:rFonts w:ascii="Century Gothic" w:eastAsia="Century Gothic" w:hAnsi="Century Gothic" w:cs="Century Gothic"/>
          <w:color w:val="000000"/>
        </w:rPr>
        <w:t xml:space="preserve"> </w:t>
      </w:r>
      <w:r w:rsidRPr="0048042A">
        <w:rPr>
          <w:rFonts w:ascii="Century Gothic" w:eastAsia="Century Gothic" w:hAnsi="Century Gothic" w:cs="Century Gothic"/>
          <w:color w:val="000000"/>
        </w:rPr>
        <w:t>is a systematic procedure for determining the unit cost of output produced or service rendered</w:t>
      </w:r>
    </w:p>
    <w:p w14:paraId="12D4355B" w14:textId="1D64CAA7" w:rsidR="00E24966" w:rsidRPr="0048042A" w:rsidRDefault="00E24966" w:rsidP="007A7C9B">
      <w:pPr>
        <w:pStyle w:val="ListParagraph"/>
        <w:numPr>
          <w:ilvl w:val="0"/>
          <w:numId w:val="119"/>
        </w:numPr>
        <w:autoSpaceDE w:val="0"/>
        <w:autoSpaceDN w:val="0"/>
        <w:adjustRightInd w:val="0"/>
        <w:spacing w:before="0" w:after="0" w:line="240" w:lineRule="auto"/>
        <w:rPr>
          <w:rFonts w:ascii="Century Gothic" w:eastAsia="Century Gothic" w:hAnsi="Century Gothic" w:cs="Century Gothic"/>
          <w:color w:val="000000"/>
        </w:rPr>
      </w:pPr>
      <w:r w:rsidRPr="0048042A">
        <w:rPr>
          <w:rFonts w:ascii="Century Gothic" w:eastAsia="Century Gothic" w:hAnsi="Century Gothic" w:cs="Century Gothic"/>
          <w:color w:val="000000"/>
        </w:rPr>
        <w:t>Management Accounting is concerned with presentation of accounting</w:t>
      </w:r>
    </w:p>
    <w:p w14:paraId="06364D0E" w14:textId="6AFE00BD" w:rsidR="0048042A" w:rsidRDefault="00E24966" w:rsidP="0048042A">
      <w:pPr>
        <w:spacing w:before="0" w:after="0" w:line="240" w:lineRule="auto"/>
        <w:ind w:left="720"/>
        <w:rPr>
          <w:rFonts w:ascii="Century Gothic" w:eastAsia="Century Gothic" w:hAnsi="Century Gothic" w:cs="Century Gothic"/>
          <w:color w:val="000000"/>
        </w:rPr>
      </w:pPr>
      <w:r w:rsidRPr="00E24966">
        <w:rPr>
          <w:rFonts w:ascii="Century Gothic" w:eastAsia="Century Gothic" w:hAnsi="Century Gothic" w:cs="Century Gothic"/>
          <w:color w:val="000000"/>
        </w:rPr>
        <w:t>information to the management for effective decision making and control</w:t>
      </w:r>
    </w:p>
    <w:p w14:paraId="2D6F3C3C" w14:textId="3C23E40B" w:rsidR="0048042A" w:rsidRDefault="0048042A" w:rsidP="007A7C9B">
      <w:pPr>
        <w:pStyle w:val="ListParagraph"/>
        <w:numPr>
          <w:ilvl w:val="0"/>
          <w:numId w:val="119"/>
        </w:numPr>
        <w:spacing w:before="0"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Financial accounting is highly regulated and standardized in its reporting. Management accounting is flexible and information is provided asper the user need</w:t>
      </w:r>
    </w:p>
    <w:p w14:paraId="47F042C0" w14:textId="4E4BBD96" w:rsidR="0048042A" w:rsidRDefault="0048042A" w:rsidP="007A7C9B">
      <w:pPr>
        <w:pStyle w:val="ListParagraph"/>
        <w:numPr>
          <w:ilvl w:val="0"/>
          <w:numId w:val="119"/>
        </w:numPr>
        <w:spacing w:before="0"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Financial accounting reports are for external use. Management accounting reports are for internal use by management</w:t>
      </w:r>
    </w:p>
    <w:p w14:paraId="4AB50EB7" w14:textId="1F02598D" w:rsidR="00384488" w:rsidRDefault="00384488" w:rsidP="00384488">
      <w:pPr>
        <w:pStyle w:val="ListParagraph"/>
        <w:spacing w:before="0" w:after="0" w:line="240" w:lineRule="auto"/>
        <w:rPr>
          <w:rFonts w:ascii="Century Gothic" w:eastAsia="Century Gothic" w:hAnsi="Century Gothic" w:cs="Century Gothic"/>
          <w:color w:val="000000"/>
        </w:rPr>
      </w:pPr>
    </w:p>
    <w:p w14:paraId="38322C3F" w14:textId="34283295" w:rsidR="00384488" w:rsidRPr="0048042A" w:rsidRDefault="00757A53" w:rsidP="00384488">
      <w:pPr>
        <w:pStyle w:val="ListParagraph"/>
        <w:spacing w:before="0"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Are</w:t>
      </w:r>
      <w:r w:rsidR="00384488">
        <w:rPr>
          <w:rFonts w:ascii="Century Gothic" w:eastAsia="Century Gothic" w:hAnsi="Century Gothic" w:cs="Century Gothic"/>
          <w:color w:val="000000"/>
        </w:rPr>
        <w:t xml:space="preserve"> there any lessons you have learned out of this module that you can share to a </w:t>
      </w:r>
      <w:r>
        <w:rPr>
          <w:rFonts w:ascii="Century Gothic" w:eastAsia="Century Gothic" w:hAnsi="Century Gothic" w:cs="Century Gothic"/>
          <w:color w:val="000000"/>
        </w:rPr>
        <w:t>colleague?</w:t>
      </w:r>
    </w:p>
    <w:p w14:paraId="43C801E8" w14:textId="77777777" w:rsidR="0048042A" w:rsidRPr="00E24966" w:rsidRDefault="0048042A" w:rsidP="0048042A">
      <w:pPr>
        <w:spacing w:before="0" w:after="0" w:line="240" w:lineRule="auto"/>
        <w:rPr>
          <w:rFonts w:ascii="Century Gothic" w:eastAsia="Century Gothic" w:hAnsi="Century Gothic" w:cs="Century Gothic"/>
          <w:color w:val="000000"/>
        </w:rPr>
      </w:pPr>
    </w:p>
    <w:p w14:paraId="29503A10" w14:textId="77777777" w:rsidR="00E24966" w:rsidRDefault="00E24966" w:rsidP="00837CC4">
      <w:pPr>
        <w:spacing w:before="0" w:after="0" w:line="240" w:lineRule="auto"/>
        <w:rPr>
          <w:rFonts w:ascii="Century Gothic" w:eastAsia="Century Gothic" w:hAnsi="Century Gothic" w:cs="Century Gothic"/>
          <w:sz w:val="22"/>
          <w:szCs w:val="22"/>
        </w:rPr>
      </w:pPr>
    </w:p>
    <w:p w14:paraId="222FEF7C" w14:textId="0C52FD0F" w:rsidR="00E24966" w:rsidRDefault="00E24966" w:rsidP="00837CC4">
      <w:pPr>
        <w:spacing w:before="0" w:after="0" w:line="240" w:lineRule="auto"/>
        <w:rPr>
          <w:rFonts w:ascii="Century Gothic" w:eastAsia="Century Gothic" w:hAnsi="Century Gothic" w:cs="Century Gothic"/>
          <w:sz w:val="22"/>
          <w:szCs w:val="22"/>
        </w:rPr>
      </w:pPr>
    </w:p>
    <w:p w14:paraId="66C2F2DA" w14:textId="5FEB7D32" w:rsidR="000D7622" w:rsidRDefault="000D7622" w:rsidP="00837CC4">
      <w:pPr>
        <w:spacing w:before="0" w:after="0" w:line="240" w:lineRule="auto"/>
        <w:rPr>
          <w:rFonts w:ascii="Century Gothic" w:eastAsia="Century Gothic" w:hAnsi="Century Gothic" w:cs="Century Gothic"/>
          <w:sz w:val="22"/>
          <w:szCs w:val="22"/>
        </w:rPr>
      </w:pPr>
    </w:p>
    <w:p w14:paraId="682EC57F" w14:textId="77777777" w:rsidR="000D7622" w:rsidRDefault="000D7622" w:rsidP="00837CC4">
      <w:pPr>
        <w:spacing w:before="0" w:after="0" w:line="240" w:lineRule="auto"/>
        <w:rPr>
          <w:rFonts w:ascii="Century Gothic" w:eastAsia="Century Gothic" w:hAnsi="Century Gothic" w:cs="Century Gothic"/>
          <w:sz w:val="22"/>
          <w:szCs w:val="22"/>
        </w:rPr>
      </w:pPr>
    </w:p>
    <w:p w14:paraId="0B320F9F" w14:textId="13B174B3" w:rsidR="00837CC4" w:rsidRPr="00837CC4" w:rsidRDefault="00837CC4" w:rsidP="00837CC4">
      <w:pPr>
        <w:spacing w:before="0" w:after="0" w:line="240" w:lineRule="auto"/>
        <w:rPr>
          <w:rFonts w:ascii="Century Gothic" w:eastAsia="Century Gothic" w:hAnsi="Century Gothic" w:cs="Century Gothic"/>
          <w:sz w:val="22"/>
          <w:szCs w:val="22"/>
        </w:rPr>
      </w:pPr>
      <w:r w:rsidRPr="00837CC4">
        <w:rPr>
          <w:rFonts w:ascii="Century Gothic" w:eastAsia="Century Gothic" w:hAnsi="Century Gothic" w:cs="Century Gothic"/>
          <w:sz w:val="22"/>
          <w:szCs w:val="22"/>
        </w:rPr>
        <w:t xml:space="preserve"> </w:t>
      </w:r>
    </w:p>
    <w:p w14:paraId="1A8DF2F9" w14:textId="77777777" w:rsidR="00837CC4" w:rsidRPr="00837CC4" w:rsidRDefault="00837CC4" w:rsidP="00837CC4">
      <w:pPr>
        <w:spacing w:before="0" w:after="0" w:line="240" w:lineRule="auto"/>
        <w:ind w:left="360"/>
        <w:rPr>
          <w:rFonts w:ascii="Century Gothic" w:eastAsia="Century Gothic" w:hAnsi="Century Gothic" w:cs="Century Gothic"/>
          <w:sz w:val="22"/>
          <w:szCs w:val="22"/>
        </w:rPr>
      </w:pPr>
    </w:p>
    <w:p w14:paraId="52AEF460" w14:textId="77777777" w:rsidR="00837CC4" w:rsidRPr="00837CC4" w:rsidRDefault="00837CC4" w:rsidP="00837CC4">
      <w:pPr>
        <w:keepNext/>
        <w:keepLines/>
        <w:pBdr>
          <w:top w:val="single" w:sz="8" w:space="1" w:color="D0B378" w:themeColor="accent2"/>
          <w:left w:val="single" w:sz="8" w:space="4" w:color="D0B378" w:themeColor="accent2"/>
        </w:pBdr>
        <w:spacing w:before="200" w:after="0" w:line="240" w:lineRule="auto"/>
        <w:contextualSpacing/>
        <w:outlineLvl w:val="2"/>
        <w:rPr>
          <w:caps/>
          <w:color w:val="103421" w:themeColor="accent1" w:themeShade="80"/>
          <w:sz w:val="32"/>
          <w:szCs w:val="32"/>
        </w:rPr>
      </w:pPr>
      <w:r w:rsidRPr="00837CC4">
        <w:rPr>
          <w:caps/>
          <w:color w:val="103421" w:themeColor="accent1" w:themeShade="80"/>
        </w:rPr>
        <w:t xml:space="preserve">          </w:t>
      </w:r>
      <w:r w:rsidRPr="00837CC4">
        <w:rPr>
          <w:caps/>
          <w:color w:val="103421" w:themeColor="accent1" w:themeShade="80"/>
          <w:sz w:val="32"/>
          <w:szCs w:val="32"/>
        </w:rPr>
        <w:t xml:space="preserve">   WHAT’S NEXT?</w:t>
      </w:r>
    </w:p>
    <w:p w14:paraId="78B815CE" w14:textId="628AD7D4" w:rsidR="00837CC4" w:rsidRDefault="00837CC4">
      <w:pPr>
        <w:spacing w:before="0" w:after="200"/>
        <w:rPr>
          <w:rFonts w:ascii="Century Gothic" w:eastAsia="Century Gothic" w:hAnsi="Century Gothic" w:cs="Century Gothic"/>
          <w:sz w:val="22"/>
          <w:szCs w:val="22"/>
        </w:rPr>
      </w:pPr>
    </w:p>
    <w:p w14:paraId="4FFC5456" w14:textId="3350404D" w:rsidR="00384488" w:rsidRDefault="000C45DB">
      <w:pPr>
        <w:spacing w:before="0" w:after="20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In this module, you have learned about cost and management accounting and differences between financial accounting and management accounting. </w:t>
      </w:r>
    </w:p>
    <w:p w14:paraId="0386B836" w14:textId="5080DE05" w:rsidR="000C45DB" w:rsidRDefault="000C45DB">
      <w:pPr>
        <w:spacing w:before="0" w:after="200"/>
        <w:rPr>
          <w:rFonts w:ascii="Century Gothic" w:eastAsia="Century Gothic" w:hAnsi="Century Gothic" w:cs="Century Gothic"/>
          <w:sz w:val="22"/>
          <w:szCs w:val="22"/>
        </w:rPr>
      </w:pPr>
      <w:r>
        <w:rPr>
          <w:rFonts w:ascii="Century Gothic" w:eastAsia="Century Gothic" w:hAnsi="Century Gothic" w:cs="Century Gothic"/>
          <w:sz w:val="22"/>
          <w:szCs w:val="22"/>
        </w:rPr>
        <w:t>In Module 3, you</w:t>
      </w:r>
      <w:r w:rsidR="00384488">
        <w:rPr>
          <w:rFonts w:ascii="Century Gothic" w:eastAsia="Century Gothic" w:hAnsi="Century Gothic" w:cs="Century Gothic"/>
          <w:sz w:val="22"/>
          <w:szCs w:val="22"/>
        </w:rPr>
        <w:t xml:space="preserve"> are</w:t>
      </w:r>
      <w:r>
        <w:rPr>
          <w:rFonts w:ascii="Century Gothic" w:eastAsia="Century Gothic" w:hAnsi="Century Gothic" w:cs="Century Gothic"/>
          <w:sz w:val="22"/>
          <w:szCs w:val="22"/>
        </w:rPr>
        <w:t xml:space="preserve"> going</w:t>
      </w:r>
      <w:r w:rsidR="00384488">
        <w:rPr>
          <w:rFonts w:ascii="Century Gothic" w:eastAsia="Century Gothic" w:hAnsi="Century Gothic" w:cs="Century Gothic"/>
          <w:sz w:val="22"/>
          <w:szCs w:val="22"/>
        </w:rPr>
        <w:t xml:space="preserve"> to</w:t>
      </w:r>
      <w:r>
        <w:rPr>
          <w:rFonts w:ascii="Century Gothic" w:eastAsia="Century Gothic" w:hAnsi="Century Gothic" w:cs="Century Gothic"/>
          <w:sz w:val="22"/>
          <w:szCs w:val="22"/>
        </w:rPr>
        <w:t xml:space="preserve"> learn about the conceptual</w:t>
      </w:r>
      <w:r w:rsidR="0079082B">
        <w:rPr>
          <w:rFonts w:ascii="Century Gothic" w:eastAsia="Century Gothic" w:hAnsi="Century Gothic" w:cs="Century Gothic"/>
          <w:sz w:val="22"/>
          <w:szCs w:val="22"/>
        </w:rPr>
        <w:t>ization of financial accounting practice</w:t>
      </w:r>
      <w:r>
        <w:rPr>
          <w:rFonts w:ascii="Century Gothic" w:eastAsia="Century Gothic" w:hAnsi="Century Gothic" w:cs="Century Gothic"/>
          <w:sz w:val="22"/>
          <w:szCs w:val="22"/>
        </w:rPr>
        <w:t xml:space="preserve"> </w:t>
      </w:r>
    </w:p>
    <w:p w14:paraId="55F42A78" w14:textId="130E17CF" w:rsidR="00837CC4" w:rsidRDefault="00837CC4">
      <w:pPr>
        <w:spacing w:before="0" w:after="200"/>
        <w:rPr>
          <w:rFonts w:ascii="Century Gothic" w:eastAsia="Century Gothic" w:hAnsi="Century Gothic" w:cs="Century Gothic"/>
          <w:sz w:val="22"/>
          <w:szCs w:val="22"/>
        </w:rPr>
      </w:pPr>
    </w:p>
    <w:p w14:paraId="1EB42E5A" w14:textId="0162F77C" w:rsidR="00837CC4" w:rsidRDefault="00837CC4">
      <w:pPr>
        <w:spacing w:before="0" w:after="200"/>
        <w:rPr>
          <w:rFonts w:ascii="Century Gothic" w:eastAsia="Century Gothic" w:hAnsi="Century Gothic" w:cs="Century Gothic"/>
          <w:sz w:val="22"/>
          <w:szCs w:val="22"/>
        </w:rPr>
      </w:pPr>
    </w:p>
    <w:p w14:paraId="4CBCF9C8" w14:textId="08C74E2B" w:rsidR="00837CC4" w:rsidRDefault="00837CC4">
      <w:pPr>
        <w:spacing w:before="0" w:after="200"/>
        <w:rPr>
          <w:rFonts w:ascii="Century Gothic" w:eastAsia="Century Gothic" w:hAnsi="Century Gothic" w:cs="Century Gothic"/>
          <w:sz w:val="22"/>
          <w:szCs w:val="22"/>
        </w:rPr>
      </w:pPr>
    </w:p>
    <w:p w14:paraId="610E84C3" w14:textId="05080F13" w:rsidR="00837CC4" w:rsidRDefault="00837CC4">
      <w:pPr>
        <w:spacing w:before="0" w:after="200"/>
        <w:rPr>
          <w:rFonts w:ascii="Century Gothic" w:eastAsia="Century Gothic" w:hAnsi="Century Gothic" w:cs="Century Gothic"/>
          <w:sz w:val="22"/>
          <w:szCs w:val="22"/>
        </w:rPr>
      </w:pPr>
    </w:p>
    <w:p w14:paraId="21370467" w14:textId="56B0953F" w:rsidR="00837CC4" w:rsidRDefault="00837CC4">
      <w:pPr>
        <w:spacing w:before="0" w:after="200"/>
        <w:rPr>
          <w:rFonts w:ascii="Century Gothic" w:eastAsia="Century Gothic" w:hAnsi="Century Gothic" w:cs="Century Gothic"/>
          <w:sz w:val="22"/>
          <w:szCs w:val="22"/>
        </w:rPr>
      </w:pPr>
    </w:p>
    <w:p w14:paraId="4F5A63B5" w14:textId="59AFFE14" w:rsidR="00837CC4" w:rsidRDefault="00837CC4">
      <w:pPr>
        <w:spacing w:before="0" w:after="200"/>
        <w:rPr>
          <w:rFonts w:ascii="Century Gothic" w:eastAsia="Century Gothic" w:hAnsi="Century Gothic" w:cs="Century Gothic"/>
          <w:sz w:val="22"/>
          <w:szCs w:val="22"/>
        </w:rPr>
      </w:pPr>
    </w:p>
    <w:p w14:paraId="4FB3319C" w14:textId="2883208A" w:rsidR="00837CC4" w:rsidRDefault="00837CC4">
      <w:pPr>
        <w:spacing w:before="0" w:after="200"/>
        <w:rPr>
          <w:rFonts w:ascii="Century Gothic" w:eastAsia="Century Gothic" w:hAnsi="Century Gothic" w:cs="Century Gothic"/>
          <w:sz w:val="22"/>
          <w:szCs w:val="22"/>
        </w:rPr>
      </w:pPr>
    </w:p>
    <w:p w14:paraId="49841311" w14:textId="6ADC5135" w:rsidR="00837CC4" w:rsidRDefault="00837CC4">
      <w:pPr>
        <w:spacing w:before="0" w:after="200"/>
        <w:rPr>
          <w:rFonts w:ascii="Century Gothic" w:eastAsia="Century Gothic" w:hAnsi="Century Gothic" w:cs="Century Gothic"/>
          <w:sz w:val="22"/>
          <w:szCs w:val="22"/>
        </w:rPr>
      </w:pPr>
    </w:p>
    <w:p w14:paraId="21245CE3" w14:textId="0B0C230C" w:rsidR="00837CC4" w:rsidRDefault="00837CC4">
      <w:pPr>
        <w:spacing w:before="0" w:after="200"/>
        <w:rPr>
          <w:rFonts w:ascii="Century Gothic" w:eastAsia="Century Gothic" w:hAnsi="Century Gothic" w:cs="Century Gothic"/>
          <w:sz w:val="22"/>
          <w:szCs w:val="22"/>
        </w:rPr>
      </w:pPr>
    </w:p>
    <w:p w14:paraId="6BA927C6" w14:textId="0C2A2601" w:rsidR="00837CC4" w:rsidRDefault="00837CC4">
      <w:pPr>
        <w:spacing w:before="0" w:after="200"/>
        <w:rPr>
          <w:rFonts w:ascii="Century Gothic" w:eastAsia="Century Gothic" w:hAnsi="Century Gothic" w:cs="Century Gothic"/>
          <w:sz w:val="22"/>
          <w:szCs w:val="22"/>
        </w:rPr>
      </w:pPr>
    </w:p>
    <w:p w14:paraId="4800BB8C" w14:textId="5F27B2C3" w:rsidR="00301847" w:rsidRDefault="00301847">
      <w:pPr>
        <w:spacing w:before="0" w:after="200"/>
        <w:rPr>
          <w:rFonts w:ascii="Century Gothic" w:eastAsia="Century Gothic" w:hAnsi="Century Gothic" w:cs="Century Gothic"/>
          <w:sz w:val="22"/>
          <w:szCs w:val="22"/>
        </w:rPr>
      </w:pPr>
    </w:p>
    <w:p w14:paraId="1101D8EE" w14:textId="0EEBE021" w:rsidR="00301847" w:rsidRDefault="00301847">
      <w:pPr>
        <w:spacing w:before="0" w:after="200"/>
        <w:rPr>
          <w:rFonts w:ascii="Century Gothic" w:eastAsia="Century Gothic" w:hAnsi="Century Gothic" w:cs="Century Gothic"/>
          <w:sz w:val="22"/>
          <w:szCs w:val="22"/>
        </w:rPr>
      </w:pPr>
    </w:p>
    <w:p w14:paraId="0A021846" w14:textId="77777777" w:rsidR="00301847" w:rsidRDefault="00301847">
      <w:pPr>
        <w:spacing w:before="0" w:after="200"/>
        <w:rPr>
          <w:rFonts w:ascii="Century Gothic" w:eastAsia="Century Gothic" w:hAnsi="Century Gothic" w:cs="Century Gothic"/>
          <w:sz w:val="22"/>
          <w:szCs w:val="22"/>
        </w:rPr>
      </w:pPr>
    </w:p>
    <w:p w14:paraId="4D8D74F3" w14:textId="79397847" w:rsidR="00837CC4" w:rsidRDefault="00837CC4">
      <w:pPr>
        <w:spacing w:before="0" w:after="200"/>
        <w:rPr>
          <w:rFonts w:ascii="Century Gothic" w:eastAsia="Century Gothic" w:hAnsi="Century Gothic" w:cs="Century Gothic"/>
          <w:sz w:val="22"/>
          <w:szCs w:val="22"/>
        </w:rPr>
      </w:pPr>
    </w:p>
    <w:p w14:paraId="2CC830FB" w14:textId="170BEA53" w:rsidR="0079082B" w:rsidRDefault="0079082B">
      <w:pPr>
        <w:spacing w:before="0" w:after="200"/>
        <w:rPr>
          <w:rFonts w:ascii="Century Gothic" w:eastAsia="Century Gothic" w:hAnsi="Century Gothic" w:cs="Century Gothic"/>
          <w:sz w:val="22"/>
          <w:szCs w:val="22"/>
        </w:rPr>
      </w:pPr>
    </w:p>
    <w:p w14:paraId="3F291D29" w14:textId="655B8D46" w:rsidR="0079082B" w:rsidRDefault="0079082B">
      <w:pPr>
        <w:spacing w:before="0" w:after="200"/>
        <w:rPr>
          <w:rFonts w:ascii="Century Gothic" w:eastAsia="Century Gothic" w:hAnsi="Century Gothic" w:cs="Century Gothic"/>
          <w:sz w:val="22"/>
          <w:szCs w:val="22"/>
        </w:rPr>
      </w:pPr>
    </w:p>
    <w:p w14:paraId="0447A51A" w14:textId="77777777" w:rsidR="000D7622" w:rsidRDefault="000D7622">
      <w:pPr>
        <w:spacing w:before="0" w:after="200"/>
        <w:rPr>
          <w:rFonts w:ascii="Century Gothic" w:eastAsia="Century Gothic" w:hAnsi="Century Gothic" w:cs="Century Gothic"/>
          <w:sz w:val="22"/>
          <w:szCs w:val="22"/>
        </w:rPr>
      </w:pPr>
    </w:p>
    <w:p w14:paraId="516C5495" w14:textId="77777777" w:rsidR="0079082B" w:rsidRDefault="0079082B">
      <w:pPr>
        <w:spacing w:before="0" w:after="200"/>
        <w:rPr>
          <w:rFonts w:ascii="Century Gothic" w:eastAsia="Century Gothic" w:hAnsi="Century Gothic" w:cs="Century Gothic"/>
          <w:sz w:val="22"/>
          <w:szCs w:val="22"/>
        </w:rPr>
      </w:pPr>
    </w:p>
    <w:tbl>
      <w:tblPr>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215"/>
      </w:tblGrid>
      <w:tr w:rsidR="007C2D41" w:rsidRPr="007C2D41" w14:paraId="2612FC05" w14:textId="77777777" w:rsidTr="00C31B22">
        <w:tc>
          <w:tcPr>
            <w:tcW w:w="10215" w:type="dxa"/>
            <w:tcBorders>
              <w:top w:val="nil"/>
              <w:left w:val="nil"/>
              <w:bottom w:val="single" w:sz="4" w:space="0" w:color="037B90"/>
              <w:right w:val="nil"/>
            </w:tcBorders>
            <w:tcMar>
              <w:top w:w="0" w:type="dxa"/>
              <w:left w:w="0" w:type="dxa"/>
              <w:bottom w:w="0" w:type="dxa"/>
              <w:right w:w="0" w:type="dxa"/>
            </w:tcMar>
          </w:tcPr>
          <w:p w14:paraId="244FD7B5" w14:textId="77777777" w:rsidR="007C2D41" w:rsidRPr="007C2D41" w:rsidRDefault="007C2D41" w:rsidP="007C2D41">
            <w:pPr>
              <w:keepNext/>
              <w:keepLines/>
              <w:spacing w:before="120" w:after="120"/>
              <w:contextualSpacing/>
              <w:outlineLvl w:val="0"/>
              <w:rPr>
                <w:rFonts w:asciiTheme="majorHAnsi" w:eastAsiaTheme="majorEastAsia" w:hAnsiTheme="majorHAnsi" w:cs="Times New Roman (Headings CS)"/>
                <w:bCs/>
                <w:caps/>
                <w:color w:val="5D7879" w:themeColor="accent4"/>
                <w:sz w:val="40"/>
              </w:rPr>
            </w:pPr>
            <w:bookmarkStart w:id="19" w:name="_Hlk177054287"/>
            <w:r w:rsidRPr="007C2D41">
              <w:rPr>
                <w:rFonts w:asciiTheme="majorHAnsi" w:eastAsiaTheme="majorEastAsia" w:hAnsiTheme="majorHAnsi" w:cs="Times New Roman (Headings CS)"/>
                <w:bCs/>
                <w:caps/>
                <w:color w:val="5D7879" w:themeColor="accent4"/>
                <w:sz w:val="40"/>
              </w:rPr>
              <w:t xml:space="preserve">MODULE 3:  coNCEPTUAL FRAMEWORK UNDERLYING FINANCIAL ACCOUNTING </w:t>
            </w:r>
          </w:p>
        </w:tc>
      </w:tr>
    </w:tbl>
    <w:p w14:paraId="415B074F" w14:textId="77777777" w:rsidR="007C2D41" w:rsidRPr="007C2D41" w:rsidRDefault="007C2D41" w:rsidP="007C2D41">
      <w:pPr>
        <w:ind w:hanging="720"/>
        <w:rPr>
          <w:b/>
          <w:color w:val="037B90"/>
          <w:sz w:val="32"/>
          <w:szCs w:val="32"/>
        </w:rPr>
      </w:pPr>
      <w:r w:rsidRPr="007C2D41">
        <w:rPr>
          <w:rFonts w:ascii="Century Gothic" w:eastAsia="Century Gothic" w:hAnsi="Century Gothic" w:cs="Century Gothic"/>
          <w:color w:val="FF7F50"/>
        </w:rPr>
        <w:t xml:space="preserve"> INSTRUCTIONAL HOURS: 4 </w:t>
      </w:r>
      <w:r w:rsidRPr="007C2D41">
        <w:t>Module</w:t>
      </w:r>
      <w:r w:rsidRPr="007C2D41">
        <w:rPr>
          <w:b/>
          <w:color w:val="037B90"/>
          <w:sz w:val="32"/>
          <w:szCs w:val="32"/>
        </w:rPr>
        <w:t xml:space="preserve"> Overview</w:t>
      </w:r>
    </w:p>
    <w:p w14:paraId="5C344414" w14:textId="2A0225D7" w:rsidR="007C2D41" w:rsidRPr="007C2D41" w:rsidRDefault="007C2D41" w:rsidP="007C2D41">
      <w:pPr>
        <w:spacing w:before="0" w:after="0"/>
        <w:ind w:left="-630"/>
        <w:rPr>
          <w:rFonts w:ascii="Century Gothic" w:eastAsia="Century Gothic" w:hAnsi="Century Gothic" w:cs="Century Gothic"/>
        </w:rPr>
      </w:pPr>
      <w:r w:rsidRPr="007C2D41">
        <w:rPr>
          <w:rFonts w:ascii="Century Gothic" w:eastAsia="Century Gothic" w:hAnsi="Century Gothic" w:cs="Century Gothic"/>
        </w:rPr>
        <w:t>In this module, you will learn about the meaning</w:t>
      </w:r>
      <w:r w:rsidR="0079082B">
        <w:rPr>
          <w:rFonts w:ascii="Century Gothic" w:eastAsia="Century Gothic" w:hAnsi="Century Gothic" w:cs="Century Gothic"/>
        </w:rPr>
        <w:t xml:space="preserve"> of conceptual framework</w:t>
      </w:r>
      <w:r w:rsidR="00BE751C">
        <w:rPr>
          <w:rFonts w:ascii="Century Gothic" w:eastAsia="Century Gothic" w:hAnsi="Century Gothic" w:cs="Century Gothic"/>
        </w:rPr>
        <w:t xml:space="preserve"> underlying financial</w:t>
      </w:r>
      <w:r w:rsidR="0079082B">
        <w:rPr>
          <w:rFonts w:ascii="Century Gothic" w:eastAsia="Century Gothic" w:hAnsi="Century Gothic" w:cs="Century Gothic"/>
        </w:rPr>
        <w:t xml:space="preserve"> accounting</w:t>
      </w:r>
      <w:r w:rsidRPr="007C2D41">
        <w:rPr>
          <w:rFonts w:ascii="Century Gothic" w:eastAsia="Century Gothic" w:hAnsi="Century Gothic" w:cs="Century Gothic"/>
        </w:rPr>
        <w:t>, the objectives and the qualitative characteristics of financial accounting information</w:t>
      </w:r>
      <w:r w:rsidR="0079082B">
        <w:rPr>
          <w:rFonts w:ascii="Century Gothic" w:eastAsia="Century Gothic" w:hAnsi="Century Gothic" w:cs="Century Gothic"/>
        </w:rPr>
        <w:t xml:space="preserve"> </w:t>
      </w:r>
    </w:p>
    <w:p w14:paraId="5C24A00F" w14:textId="77777777" w:rsidR="007C2D41" w:rsidRPr="007C2D41" w:rsidRDefault="007C2D41" w:rsidP="007C2D41">
      <w:pPr>
        <w:keepNext/>
        <w:keepLines/>
        <w:pBdr>
          <w:top w:val="single" w:sz="8" w:space="1" w:color="D0B378" w:themeColor="accent2"/>
          <w:left w:val="single" w:sz="8" w:space="4" w:color="D0B378" w:themeColor="accent2"/>
        </w:pBdr>
        <w:spacing w:before="200" w:after="60" w:line="240" w:lineRule="auto"/>
        <w:contextualSpacing/>
        <w:outlineLvl w:val="2"/>
        <w:rPr>
          <w:rFonts w:ascii="Century Gothic" w:eastAsia="Century Gothic" w:hAnsi="Century Gothic" w:cs="Century Gothic"/>
          <w:caps/>
          <w:color w:val="103421" w:themeColor="accent1" w:themeShade="80"/>
          <w:sz w:val="28"/>
          <w:szCs w:val="28"/>
        </w:rPr>
      </w:pPr>
      <w:r w:rsidRPr="007C2D41">
        <w:rPr>
          <w:b/>
          <w:caps/>
          <w:color w:val="103421" w:themeColor="accent1" w:themeShade="80"/>
          <w:sz w:val="32"/>
          <w:szCs w:val="32"/>
        </w:rPr>
        <w:t xml:space="preserve"> Learning Outcomes</w:t>
      </w:r>
    </w:p>
    <w:p w14:paraId="041D55C4" w14:textId="77777777" w:rsidR="007C2D41" w:rsidRPr="007C2D41" w:rsidRDefault="007C2D41" w:rsidP="007C2D41">
      <w:pPr>
        <w:spacing w:before="0" w:after="0"/>
        <w:rPr>
          <w:rFonts w:ascii="Century Gothic" w:eastAsia="Century Gothic" w:hAnsi="Century Gothic" w:cs="Century Gothic"/>
        </w:rPr>
      </w:pPr>
      <w:r w:rsidRPr="007C2D41">
        <w:rPr>
          <w:rFonts w:ascii="Century Gothic" w:eastAsia="Century Gothic" w:hAnsi="Century Gothic" w:cs="Century Gothic"/>
        </w:rPr>
        <w:t>At the end of this module, you will be able to:</w:t>
      </w:r>
    </w:p>
    <w:p w14:paraId="746FEC68" w14:textId="44101DC1" w:rsidR="007C2D41" w:rsidRPr="007C2D41" w:rsidRDefault="00BE751C" w:rsidP="007A7C9B">
      <w:pPr>
        <w:numPr>
          <w:ilvl w:val="0"/>
          <w:numId w:val="41"/>
        </w:numPr>
        <w:spacing w:before="0" w:after="0"/>
        <w:rPr>
          <w:rFonts w:ascii="Century Gothic" w:eastAsia="Century Gothic" w:hAnsi="Century Gothic" w:cs="Century Gothic"/>
        </w:rPr>
      </w:pPr>
      <w:r>
        <w:rPr>
          <w:rFonts w:ascii="Century Gothic" w:eastAsia="Century Gothic" w:hAnsi="Century Gothic" w:cs="Century Gothic"/>
        </w:rPr>
        <w:t>Explain</w:t>
      </w:r>
      <w:r w:rsidR="007C2D41" w:rsidRPr="007C2D41">
        <w:rPr>
          <w:rFonts w:ascii="Century Gothic" w:eastAsia="Century Gothic" w:hAnsi="Century Gothic" w:cs="Century Gothic"/>
        </w:rPr>
        <w:t xml:space="preserve"> the meaning and importance of </w:t>
      </w:r>
      <w:r w:rsidR="007C2D41" w:rsidRPr="007C2D41">
        <w:rPr>
          <w:noProof/>
        </w:rPr>
        <w:drawing>
          <wp:anchor distT="0" distB="0" distL="114300" distR="114300" simplePos="0" relativeHeight="251677696" behindDoc="0" locked="0" layoutInCell="1" hidden="0" allowOverlap="1" wp14:anchorId="41B30D23" wp14:editId="0D0BC50B">
            <wp:simplePos x="0" y="0"/>
            <wp:positionH relativeFrom="column">
              <wp:posOffset>114300</wp:posOffset>
            </wp:positionH>
            <wp:positionV relativeFrom="paragraph">
              <wp:posOffset>190500</wp:posOffset>
            </wp:positionV>
            <wp:extent cx="576263" cy="592051"/>
            <wp:effectExtent l="0" t="0" r="0" b="0"/>
            <wp:wrapSquare wrapText="bothSides" distT="0" distB="0" distL="114300" distR="114300"/>
            <wp:docPr id="36"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5"/>
                    <a:srcRect l="1332" r="1333"/>
                    <a:stretch>
                      <a:fillRect/>
                    </a:stretch>
                  </pic:blipFill>
                  <pic:spPr>
                    <a:xfrm>
                      <a:off x="0" y="0"/>
                      <a:ext cx="576263" cy="592051"/>
                    </a:xfrm>
                    <a:prstGeom prst="rect">
                      <a:avLst/>
                    </a:prstGeom>
                    <a:ln/>
                  </pic:spPr>
                </pic:pic>
              </a:graphicData>
            </a:graphic>
          </wp:anchor>
        </w:drawing>
      </w:r>
      <w:r w:rsidR="007C2D41" w:rsidRPr="007C2D41">
        <w:rPr>
          <w:rFonts w:ascii="Century Gothic" w:eastAsia="Century Gothic" w:hAnsi="Century Gothic" w:cs="Century Gothic"/>
        </w:rPr>
        <w:t>conceptual framework of accounting</w:t>
      </w:r>
    </w:p>
    <w:p w14:paraId="04CD586E" w14:textId="5C241B44" w:rsidR="007C2D41" w:rsidRPr="007C2D41" w:rsidRDefault="007C2D41" w:rsidP="007A7C9B">
      <w:pPr>
        <w:numPr>
          <w:ilvl w:val="0"/>
          <w:numId w:val="41"/>
        </w:numPr>
        <w:spacing w:before="0" w:after="0"/>
        <w:rPr>
          <w:rFonts w:ascii="Century Gothic" w:eastAsia="Century Gothic" w:hAnsi="Century Gothic" w:cs="Century Gothic"/>
        </w:rPr>
      </w:pPr>
      <w:r w:rsidRPr="007C2D41">
        <w:rPr>
          <w:rFonts w:ascii="Century Gothic" w:eastAsia="Century Gothic" w:hAnsi="Century Gothic" w:cs="Century Gothic"/>
        </w:rPr>
        <w:t xml:space="preserve">Explain the justification </w:t>
      </w:r>
      <w:r w:rsidR="00BE751C">
        <w:rPr>
          <w:rFonts w:ascii="Century Gothic" w:eastAsia="Century Gothic" w:hAnsi="Century Gothic" w:cs="Century Gothic"/>
        </w:rPr>
        <w:t>and the</w:t>
      </w:r>
      <w:r w:rsidRPr="007C2D41">
        <w:rPr>
          <w:rFonts w:ascii="Century Gothic" w:eastAsia="Century Gothic" w:hAnsi="Century Gothic" w:cs="Century Gothic"/>
        </w:rPr>
        <w:t xml:space="preserve"> universality of conceptual framework of accounting</w:t>
      </w:r>
    </w:p>
    <w:p w14:paraId="54C6372C" w14:textId="6DD7CF6B" w:rsidR="007C2D41" w:rsidRPr="007C2D41" w:rsidRDefault="007C2D41" w:rsidP="007A7C9B">
      <w:pPr>
        <w:numPr>
          <w:ilvl w:val="0"/>
          <w:numId w:val="41"/>
        </w:numPr>
        <w:spacing w:before="0" w:after="0"/>
        <w:rPr>
          <w:rFonts w:ascii="Century Gothic" w:eastAsia="Century Gothic" w:hAnsi="Century Gothic" w:cs="Century Gothic"/>
        </w:rPr>
      </w:pPr>
      <w:r w:rsidRPr="007C2D41">
        <w:rPr>
          <w:rFonts w:ascii="Century Gothic" w:eastAsia="Century Gothic" w:hAnsi="Century Gothic" w:cs="Century Gothic"/>
        </w:rPr>
        <w:t>D</w:t>
      </w:r>
      <w:r w:rsidR="00BE751C">
        <w:rPr>
          <w:rFonts w:ascii="Century Gothic" w:eastAsia="Century Gothic" w:hAnsi="Century Gothic" w:cs="Century Gothic"/>
        </w:rPr>
        <w:t xml:space="preserve">iscuss </w:t>
      </w:r>
      <w:r w:rsidRPr="007C2D41">
        <w:rPr>
          <w:rFonts w:ascii="Century Gothic" w:eastAsia="Century Gothic" w:hAnsi="Century Gothic" w:cs="Century Gothic"/>
        </w:rPr>
        <w:t xml:space="preserve">the qualitative characteristics of accounting information </w:t>
      </w:r>
    </w:p>
    <w:p w14:paraId="533F6A33" w14:textId="1DDA59DF" w:rsidR="007C2D41" w:rsidRPr="007C2D41" w:rsidRDefault="00BE751C" w:rsidP="007A7C9B">
      <w:pPr>
        <w:numPr>
          <w:ilvl w:val="0"/>
          <w:numId w:val="41"/>
        </w:numPr>
        <w:spacing w:before="0" w:after="0"/>
        <w:rPr>
          <w:rFonts w:ascii="Century Gothic" w:eastAsia="Century Gothic" w:hAnsi="Century Gothic" w:cs="Century Gothic"/>
        </w:rPr>
      </w:pPr>
      <w:r>
        <w:rPr>
          <w:rFonts w:ascii="Century Gothic" w:eastAsia="Century Gothic" w:hAnsi="Century Gothic" w:cs="Century Gothic"/>
        </w:rPr>
        <w:lastRenderedPageBreak/>
        <w:t>Demonstrate</w:t>
      </w:r>
      <w:r w:rsidR="007C2D41" w:rsidRPr="007C2D41">
        <w:rPr>
          <w:rFonts w:ascii="Century Gothic" w:eastAsia="Century Gothic" w:hAnsi="Century Gothic" w:cs="Century Gothic"/>
        </w:rPr>
        <w:t xml:space="preserve"> the </w:t>
      </w:r>
      <w:r>
        <w:rPr>
          <w:rFonts w:ascii="Century Gothic" w:eastAsia="Century Gothic" w:hAnsi="Century Gothic" w:cs="Century Gothic"/>
        </w:rPr>
        <w:t xml:space="preserve">application of </w:t>
      </w:r>
      <w:r w:rsidR="007C2D41" w:rsidRPr="007C2D41">
        <w:rPr>
          <w:rFonts w:ascii="Century Gothic" w:eastAsia="Century Gothic" w:hAnsi="Century Gothic" w:cs="Century Gothic"/>
        </w:rPr>
        <w:t>various accounting concepts and principles</w:t>
      </w:r>
      <w:r>
        <w:rPr>
          <w:rFonts w:ascii="Century Gothic" w:eastAsia="Century Gothic" w:hAnsi="Century Gothic" w:cs="Century Gothic"/>
        </w:rPr>
        <w:t xml:space="preserve"> in accounting practice</w:t>
      </w:r>
    </w:p>
    <w:p w14:paraId="42DA10DA" w14:textId="77777777" w:rsidR="007C2D41" w:rsidRPr="007C2D41" w:rsidRDefault="007C2D41" w:rsidP="007C2D41">
      <w:pPr>
        <w:keepNext/>
        <w:keepLines/>
        <w:pBdr>
          <w:top w:val="single" w:sz="8" w:space="1" w:color="D0B378" w:themeColor="accent2"/>
          <w:left w:val="single" w:sz="8" w:space="4" w:color="D0B378" w:themeColor="accent2"/>
        </w:pBdr>
        <w:spacing w:before="0" w:after="200" w:line="240" w:lineRule="auto"/>
        <w:ind w:left="-270" w:hanging="720"/>
        <w:contextualSpacing/>
        <w:outlineLvl w:val="2"/>
        <w:rPr>
          <w:b/>
          <w:caps/>
          <w:color w:val="103421" w:themeColor="accent1" w:themeShade="80"/>
        </w:rPr>
      </w:pPr>
      <w:r w:rsidRPr="007C2D41">
        <w:rPr>
          <w:caps/>
          <w:color w:val="103421" w:themeColor="accent1" w:themeShade="80"/>
          <w:sz w:val="32"/>
          <w:szCs w:val="32"/>
        </w:rPr>
        <w:t xml:space="preserve">    </w:t>
      </w:r>
      <w:r w:rsidRPr="007C2D41">
        <w:rPr>
          <w:b/>
          <w:caps/>
          <w:color w:val="103421" w:themeColor="accent1" w:themeShade="80"/>
          <w:sz w:val="32"/>
          <w:szCs w:val="32"/>
        </w:rPr>
        <w:t>Learning Activities/Task List</w:t>
      </w:r>
    </w:p>
    <w:p w14:paraId="42C54B5E" w14:textId="77777777" w:rsidR="007C2D41" w:rsidRPr="007C2D41" w:rsidRDefault="007C2D41" w:rsidP="007A7C9B">
      <w:pPr>
        <w:numPr>
          <w:ilvl w:val="0"/>
          <w:numId w:val="125"/>
        </w:numPr>
        <w:spacing w:before="0" w:after="0"/>
        <w:rPr>
          <w:rFonts w:ascii="Century Gothic" w:eastAsia="Century Gothic" w:hAnsi="Century Gothic" w:cs="Century Gothic"/>
        </w:rPr>
      </w:pPr>
      <w:r w:rsidRPr="007C2D41">
        <w:rPr>
          <w:rFonts w:ascii="Century Gothic" w:eastAsia="Century Gothic" w:hAnsi="Century Gothic" w:cs="Century Gothic"/>
        </w:rPr>
        <w:t>Watch Lecture Video</w:t>
      </w:r>
      <w:r w:rsidRPr="007C2D41">
        <w:rPr>
          <w:noProof/>
        </w:rPr>
        <w:drawing>
          <wp:anchor distT="0" distB="0" distL="0" distR="0" simplePos="0" relativeHeight="251678720" behindDoc="0" locked="0" layoutInCell="1" hidden="0" allowOverlap="1" wp14:anchorId="1792FBDC" wp14:editId="7CD4D79F">
            <wp:simplePos x="0" y="0"/>
            <wp:positionH relativeFrom="column">
              <wp:posOffset>114300</wp:posOffset>
            </wp:positionH>
            <wp:positionV relativeFrom="paragraph">
              <wp:posOffset>136680</wp:posOffset>
            </wp:positionV>
            <wp:extent cx="581025" cy="581025"/>
            <wp:effectExtent l="0" t="0" r="0" b="0"/>
            <wp:wrapSquare wrapText="bothSides" distT="0" distB="0" distL="0" distR="0"/>
            <wp:docPr id="37" name="image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5.png" descr="Shape&#10;&#10;Description automatically generated with low confidence"/>
                    <pic:cNvPicPr preferRelativeResize="0"/>
                  </pic:nvPicPr>
                  <pic:blipFill>
                    <a:blip r:embed="rId16"/>
                    <a:srcRect/>
                    <a:stretch>
                      <a:fillRect/>
                    </a:stretch>
                  </pic:blipFill>
                  <pic:spPr>
                    <a:xfrm>
                      <a:off x="0" y="0"/>
                      <a:ext cx="581025" cy="581025"/>
                    </a:xfrm>
                    <a:prstGeom prst="rect">
                      <a:avLst/>
                    </a:prstGeom>
                    <a:ln/>
                  </pic:spPr>
                </pic:pic>
              </a:graphicData>
            </a:graphic>
          </wp:anchor>
        </w:drawing>
      </w:r>
    </w:p>
    <w:p w14:paraId="25E93CA0" w14:textId="77777777" w:rsidR="007C2D41" w:rsidRPr="007C2D41" w:rsidRDefault="007C2D41" w:rsidP="007A7C9B">
      <w:pPr>
        <w:numPr>
          <w:ilvl w:val="0"/>
          <w:numId w:val="125"/>
        </w:numPr>
        <w:spacing w:before="0" w:after="0"/>
        <w:rPr>
          <w:rFonts w:ascii="Century Gothic" w:eastAsia="Century Gothic" w:hAnsi="Century Gothic" w:cs="Century Gothic"/>
        </w:rPr>
      </w:pPr>
      <w:r w:rsidRPr="007C2D41">
        <w:rPr>
          <w:rFonts w:ascii="Century Gothic" w:eastAsia="Century Gothic" w:hAnsi="Century Gothic" w:cs="Century Gothic"/>
        </w:rPr>
        <w:t>Review power presentation PDF</w:t>
      </w:r>
    </w:p>
    <w:p w14:paraId="7FC79A0B" w14:textId="77777777" w:rsidR="007C2D41" w:rsidRPr="007C2D41" w:rsidRDefault="007C2D41" w:rsidP="007A7C9B">
      <w:pPr>
        <w:numPr>
          <w:ilvl w:val="0"/>
          <w:numId w:val="125"/>
        </w:numPr>
        <w:spacing w:before="0" w:after="0"/>
        <w:rPr>
          <w:rFonts w:ascii="Century Gothic" w:eastAsia="Century Gothic" w:hAnsi="Century Gothic" w:cs="Century Gothic"/>
        </w:rPr>
      </w:pPr>
      <w:r w:rsidRPr="007C2D41">
        <w:rPr>
          <w:rFonts w:ascii="Century Gothic" w:eastAsia="Century Gothic" w:hAnsi="Century Gothic" w:cs="Century Gothic"/>
        </w:rPr>
        <w:t>Watch lecture related videos</w:t>
      </w:r>
    </w:p>
    <w:p w14:paraId="276D829F" w14:textId="77777777" w:rsidR="007C2D41" w:rsidRPr="007C2D41" w:rsidRDefault="007C2D41" w:rsidP="007A7C9B">
      <w:pPr>
        <w:numPr>
          <w:ilvl w:val="0"/>
          <w:numId w:val="125"/>
        </w:numPr>
        <w:spacing w:before="0" w:after="0"/>
        <w:rPr>
          <w:rFonts w:ascii="Century Gothic" w:eastAsia="Century Gothic" w:hAnsi="Century Gothic" w:cs="Century Gothic"/>
        </w:rPr>
      </w:pPr>
      <w:r w:rsidRPr="007C2D41">
        <w:rPr>
          <w:rFonts w:ascii="Century Gothic" w:eastAsia="Century Gothic" w:hAnsi="Century Gothic" w:cs="Century Gothic"/>
        </w:rPr>
        <w:t>Complete participation assignment:  Quiz 1</w:t>
      </w:r>
    </w:p>
    <w:p w14:paraId="2F38D385" w14:textId="77777777" w:rsidR="007C2D41" w:rsidRPr="007C2D41" w:rsidRDefault="007C2D41" w:rsidP="007A7C9B">
      <w:pPr>
        <w:numPr>
          <w:ilvl w:val="0"/>
          <w:numId w:val="125"/>
        </w:numPr>
        <w:spacing w:before="0" w:after="0"/>
        <w:rPr>
          <w:rFonts w:ascii="Century Gothic" w:eastAsia="Century Gothic" w:hAnsi="Century Gothic" w:cs="Century Gothic"/>
        </w:rPr>
      </w:pPr>
      <w:r w:rsidRPr="007C2D41">
        <w:rPr>
          <w:rFonts w:ascii="Century Gothic" w:eastAsia="Century Gothic" w:hAnsi="Century Gothic" w:cs="Century Gothic"/>
        </w:rPr>
        <w:t>Complete personal introduction video</w:t>
      </w:r>
    </w:p>
    <w:p w14:paraId="32177347" w14:textId="77777777" w:rsidR="007C2D41" w:rsidRPr="007C2D41" w:rsidRDefault="007C2D41" w:rsidP="007A7C9B">
      <w:pPr>
        <w:numPr>
          <w:ilvl w:val="0"/>
          <w:numId w:val="125"/>
        </w:numPr>
        <w:spacing w:before="0" w:after="0"/>
        <w:rPr>
          <w:rFonts w:ascii="Century Gothic" w:eastAsia="Century Gothic" w:hAnsi="Century Gothic" w:cs="Century Gothic"/>
        </w:rPr>
      </w:pPr>
      <w:r w:rsidRPr="007C2D41">
        <w:rPr>
          <w:rFonts w:ascii="Century Gothic" w:eastAsia="Century Gothic" w:hAnsi="Century Gothic" w:cs="Century Gothic"/>
        </w:rPr>
        <w:t>Review concept assignment: Quiz 2</w:t>
      </w:r>
    </w:p>
    <w:p w14:paraId="48AE3C17" w14:textId="77777777" w:rsidR="007C2D41" w:rsidRPr="007C2D41" w:rsidRDefault="007C2D41" w:rsidP="007C2D41">
      <w:pPr>
        <w:spacing w:before="0" w:after="0"/>
        <w:rPr>
          <w:rFonts w:ascii="Century Gothic" w:eastAsia="Century Gothic" w:hAnsi="Century Gothic" w:cs="Century Gothic"/>
          <w:smallCaps/>
          <w:color w:val="037B90"/>
          <w:sz w:val="40"/>
          <w:szCs w:val="40"/>
        </w:rPr>
      </w:pPr>
    </w:p>
    <w:p w14:paraId="52D6E288" w14:textId="77777777" w:rsidR="007C2D41" w:rsidRPr="007C2D41" w:rsidRDefault="007C2D41" w:rsidP="007C2D41">
      <w:pPr>
        <w:keepNext/>
        <w:keepLines/>
        <w:spacing w:before="0" w:after="120"/>
        <w:contextualSpacing/>
        <w:outlineLvl w:val="1"/>
        <w:rPr>
          <w:rFonts w:ascii="Century Gothic" w:hAnsi="Century Gothic"/>
          <w:caps/>
          <w:color w:val="B68E3F" w:themeColor="accent2" w:themeShade="BF"/>
          <w:sz w:val="40"/>
        </w:rPr>
      </w:pPr>
      <w:r w:rsidRPr="007C2D41">
        <w:rPr>
          <w:rFonts w:ascii="Century Gothic" w:hAnsi="Century Gothic"/>
          <w:caps/>
          <w:color w:val="B68E3F" w:themeColor="accent2" w:themeShade="BF"/>
          <w:sz w:val="40"/>
        </w:rPr>
        <w:t xml:space="preserve">INSTRUCTIONAL MATERIALS &amp; LEARNING ACTIVITIES </w:t>
      </w:r>
    </w:p>
    <w:p w14:paraId="63B8587C" w14:textId="77777777" w:rsidR="007C2D41" w:rsidRPr="007C2D41" w:rsidRDefault="007C2D41" w:rsidP="007C2D41">
      <w:pPr>
        <w:spacing w:before="0" w:after="0" w:line="240" w:lineRule="auto"/>
        <w:rPr>
          <w:rFonts w:ascii="Century Gothic" w:eastAsia="Century Gothic" w:hAnsi="Century Gothic" w:cs="Century Gothic"/>
        </w:rPr>
      </w:pPr>
    </w:p>
    <w:p w14:paraId="32277ECA" w14:textId="2237D1BF" w:rsidR="007C2D41" w:rsidRPr="00A40E9F" w:rsidRDefault="007C2D41" w:rsidP="00A40E9F">
      <w:pPr>
        <w:pStyle w:val="ListParagraph"/>
        <w:numPr>
          <w:ilvl w:val="0"/>
          <w:numId w:val="145"/>
        </w:numPr>
        <w:spacing w:after="0"/>
        <w:rPr>
          <w:rFonts w:ascii="Century Gothic" w:eastAsia="Century Gothic" w:hAnsi="Century Gothic" w:cs="Century Gothic"/>
          <w:b/>
          <w:color w:val="auto"/>
        </w:rPr>
      </w:pPr>
      <w:r w:rsidRPr="00A40E9F">
        <w:rPr>
          <w:rFonts w:ascii="Century Gothic" w:eastAsia="Century Gothic" w:hAnsi="Century Gothic" w:cs="Century Gothic"/>
          <w:b/>
          <w:color w:val="auto"/>
        </w:rPr>
        <w:t>Conceptual framework of accounting</w:t>
      </w:r>
    </w:p>
    <w:p w14:paraId="5CB3DCF6" w14:textId="77777777" w:rsidR="00A40E9F" w:rsidRDefault="00A40E9F" w:rsidP="00A40E9F">
      <w:pPr>
        <w:spacing w:before="0" w:after="0" w:line="259" w:lineRule="auto"/>
        <w:contextualSpacing/>
        <w:rPr>
          <w:rFonts w:ascii="Century Gothic" w:eastAsia="Century Gothic" w:hAnsi="Century Gothic" w:cs="Century Gothic"/>
          <w:color w:val="000000"/>
        </w:rPr>
      </w:pPr>
      <w:r w:rsidRPr="00A40E9F">
        <w:rPr>
          <w:rFonts w:ascii="Century Gothic" w:eastAsia="Century Gothic" w:hAnsi="Century Gothic" w:cs="Century Gothic"/>
          <w:b/>
          <w:bCs/>
          <w:color w:val="000000"/>
        </w:rPr>
        <w:t>Task 1</w:t>
      </w:r>
      <w:r>
        <w:rPr>
          <w:rFonts w:ascii="Century Gothic" w:eastAsia="Century Gothic" w:hAnsi="Century Gothic" w:cs="Century Gothic"/>
          <w:color w:val="000000"/>
        </w:rPr>
        <w:t xml:space="preserve"> </w:t>
      </w:r>
    </w:p>
    <w:p w14:paraId="69D4DF39" w14:textId="5320ECD4" w:rsidR="007C2D41" w:rsidRPr="007C2D41" w:rsidRDefault="007C2D41" w:rsidP="00A40E9F">
      <w:pPr>
        <w:spacing w:before="0" w:after="0" w:line="259" w:lineRule="auto"/>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Review power presentation</w:t>
      </w:r>
      <w:r w:rsidR="00A40E9F">
        <w:rPr>
          <w:rFonts w:ascii="Century Gothic" w:eastAsia="Century Gothic" w:hAnsi="Century Gothic" w:cs="Century Gothic"/>
          <w:color w:val="000000"/>
        </w:rPr>
        <w:t>. Y</w:t>
      </w:r>
      <w:r w:rsidRPr="007C2D41">
        <w:rPr>
          <w:rFonts w:ascii="Century Gothic" w:eastAsia="Century Gothic" w:hAnsi="Century Gothic" w:cs="Century Gothic"/>
          <w:color w:val="000000"/>
        </w:rPr>
        <w:t xml:space="preserve">ou </w:t>
      </w:r>
      <w:r w:rsidR="00A40E9F">
        <w:rPr>
          <w:rFonts w:ascii="Century Gothic" w:eastAsia="Century Gothic" w:hAnsi="Century Gothic" w:cs="Century Gothic"/>
          <w:color w:val="000000"/>
        </w:rPr>
        <w:t>are going to learn about the following aspects of the conceptual framework of accounting</w:t>
      </w:r>
      <w:r w:rsidRPr="007C2D41">
        <w:rPr>
          <w:rFonts w:ascii="Century Gothic" w:eastAsia="Century Gothic" w:hAnsi="Century Gothic" w:cs="Century Gothic"/>
          <w:color w:val="000000"/>
        </w:rPr>
        <w:t>:</w:t>
      </w:r>
    </w:p>
    <w:p w14:paraId="268486B8" w14:textId="77777777" w:rsidR="007C2D41" w:rsidRPr="007C2D41" w:rsidRDefault="007C2D41" w:rsidP="007A7C9B">
      <w:pPr>
        <w:numPr>
          <w:ilvl w:val="1"/>
          <w:numId w:val="13"/>
        </w:numPr>
        <w:spacing w:after="0"/>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Meaning of conceptual framework of accounting</w:t>
      </w:r>
    </w:p>
    <w:p w14:paraId="453101BB" w14:textId="77777777" w:rsidR="007C2D41" w:rsidRPr="007C2D41" w:rsidRDefault="007C2D41" w:rsidP="007A7C9B">
      <w:pPr>
        <w:numPr>
          <w:ilvl w:val="1"/>
          <w:numId w:val="13"/>
        </w:numPr>
        <w:spacing w:after="0"/>
        <w:contextualSpacing/>
        <w:rPr>
          <w:rFonts w:ascii="Century Gothic" w:eastAsia="Century Gothic" w:hAnsi="Century Gothic" w:cs="Century Gothic"/>
          <w:color w:val="000000"/>
        </w:rPr>
      </w:pPr>
      <w:bookmarkStart w:id="20" w:name="_Hlk176347990"/>
      <w:r w:rsidRPr="007C2D41">
        <w:rPr>
          <w:rFonts w:ascii="Century Gothic" w:eastAsia="Century Gothic" w:hAnsi="Century Gothic" w:cs="Century Gothic"/>
          <w:color w:val="000000"/>
        </w:rPr>
        <w:t>Importance of conceptual framework of accounting</w:t>
      </w:r>
    </w:p>
    <w:bookmarkEnd w:id="20"/>
    <w:p w14:paraId="041C4851" w14:textId="77777777" w:rsidR="007C2D41" w:rsidRPr="007C2D41" w:rsidRDefault="007C2D41" w:rsidP="007A7C9B">
      <w:pPr>
        <w:numPr>
          <w:ilvl w:val="1"/>
          <w:numId w:val="13"/>
        </w:numPr>
        <w:spacing w:after="0"/>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Universality of conceptual framework</w:t>
      </w:r>
    </w:p>
    <w:p w14:paraId="4C0EF5AF" w14:textId="77777777" w:rsidR="007C2D41" w:rsidRPr="007C2D41" w:rsidRDefault="007C2D41" w:rsidP="007A7C9B">
      <w:pPr>
        <w:numPr>
          <w:ilvl w:val="1"/>
          <w:numId w:val="13"/>
        </w:numPr>
        <w:spacing w:after="0"/>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 xml:space="preserve">Qualitative characteristics of accounting information </w:t>
      </w:r>
    </w:p>
    <w:p w14:paraId="74F4257E" w14:textId="77777777" w:rsidR="007C2D41" w:rsidRPr="007C2D41" w:rsidRDefault="007C2D41" w:rsidP="007A7C9B">
      <w:pPr>
        <w:numPr>
          <w:ilvl w:val="1"/>
          <w:numId w:val="13"/>
        </w:numPr>
        <w:spacing w:after="0"/>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Basic accounting concepts and principles</w:t>
      </w:r>
    </w:p>
    <w:p w14:paraId="22A76761" w14:textId="77777777" w:rsidR="00632E40" w:rsidRDefault="00632E40" w:rsidP="007C2D41">
      <w:pPr>
        <w:spacing w:after="0"/>
        <w:rPr>
          <w:rFonts w:ascii="Century Gothic" w:eastAsia="Century Gothic" w:hAnsi="Century Gothic" w:cs="Century Gothic"/>
          <w:b/>
          <w:bCs/>
          <w:color w:val="000000"/>
        </w:rPr>
      </w:pPr>
    </w:p>
    <w:p w14:paraId="554F5AB1" w14:textId="41613111" w:rsidR="007C2D41" w:rsidRPr="007C2D41" w:rsidRDefault="007C2D41" w:rsidP="007C2D41">
      <w:pPr>
        <w:spacing w:after="0"/>
        <w:rPr>
          <w:rFonts w:ascii="Century Gothic" w:eastAsia="Century Gothic" w:hAnsi="Century Gothic" w:cs="Century Gothic"/>
          <w:b/>
          <w:bCs/>
          <w:color w:val="000000"/>
        </w:rPr>
      </w:pPr>
      <w:r w:rsidRPr="007C2D41">
        <w:rPr>
          <w:rFonts w:ascii="Century Gothic" w:eastAsia="Century Gothic" w:hAnsi="Century Gothic" w:cs="Century Gothic"/>
          <w:b/>
          <w:bCs/>
          <w:color w:val="000000"/>
        </w:rPr>
        <w:t>Meaning of conceptual framework of accounting</w:t>
      </w:r>
    </w:p>
    <w:bookmarkEnd w:id="19"/>
    <w:p w14:paraId="60572552" w14:textId="77777777" w:rsidR="007C2D41" w:rsidRPr="007C2D41" w:rsidRDefault="007C2D41" w:rsidP="007A7C9B">
      <w:pPr>
        <w:numPr>
          <w:ilvl w:val="0"/>
          <w:numId w:val="14"/>
        </w:numPr>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 xml:space="preserve">Conceptual framework is like a constitution of accounting </w:t>
      </w:r>
    </w:p>
    <w:p w14:paraId="0A3F9FA5" w14:textId="77777777" w:rsidR="007C2D41" w:rsidRPr="007C2D41" w:rsidRDefault="007C2D41" w:rsidP="007A7C9B">
      <w:pPr>
        <w:numPr>
          <w:ilvl w:val="0"/>
          <w:numId w:val="14"/>
        </w:numPr>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It is a system of interrelated objectives and fundamentals that lead to the consistent standards and prescribe the nature and limits of both financial accounting process and financial reports</w:t>
      </w:r>
    </w:p>
    <w:p w14:paraId="45DC4326" w14:textId="77777777" w:rsidR="007C2D41" w:rsidRPr="007C2D41" w:rsidRDefault="007C2D41" w:rsidP="007A7C9B">
      <w:pPr>
        <w:numPr>
          <w:ilvl w:val="0"/>
          <w:numId w:val="14"/>
        </w:numPr>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A conceptual framework underlying financial accounting is created and developed on the basis of environmental factors, intuition, authority and acceptability</w:t>
      </w:r>
    </w:p>
    <w:p w14:paraId="2E08EA36" w14:textId="77777777" w:rsidR="007C2D41" w:rsidRPr="007C2D41" w:rsidRDefault="007C2D41" w:rsidP="007C2D41">
      <w:pPr>
        <w:ind w:left="720"/>
        <w:contextualSpacing/>
        <w:rPr>
          <w:rFonts w:ascii="Century Gothic" w:eastAsia="Century Gothic" w:hAnsi="Century Gothic" w:cs="Century Gothic"/>
          <w:color w:val="000000"/>
        </w:rPr>
      </w:pPr>
    </w:p>
    <w:p w14:paraId="270DF88E" w14:textId="77777777" w:rsidR="007C2D41" w:rsidRPr="007C2D41" w:rsidRDefault="007C2D41" w:rsidP="007C2D41">
      <w:pPr>
        <w:contextualSpacing/>
        <w:rPr>
          <w:rFonts w:ascii="Arial" w:hAnsi="Arial" w:cs="Arial"/>
          <w:b/>
          <w:bCs/>
          <w:color w:val="474747"/>
          <w:shd w:val="clear" w:color="auto" w:fill="FFFFFF"/>
        </w:rPr>
      </w:pPr>
      <w:r w:rsidRPr="007C2D41">
        <w:rPr>
          <w:rFonts w:ascii="Arial" w:hAnsi="Arial" w:cs="Arial"/>
          <w:b/>
          <w:bCs/>
          <w:color w:val="474747"/>
          <w:shd w:val="clear" w:color="auto" w:fill="FFFFFF"/>
        </w:rPr>
        <w:t>Importance of conceptual framework of accounting</w:t>
      </w:r>
    </w:p>
    <w:p w14:paraId="5E051861" w14:textId="77777777" w:rsidR="007C2D41" w:rsidRPr="007C2D41" w:rsidRDefault="007C2D41" w:rsidP="007A7C9B">
      <w:pPr>
        <w:numPr>
          <w:ilvl w:val="0"/>
          <w:numId w:val="15"/>
        </w:numPr>
        <w:rPr>
          <w:rFonts w:ascii="Arial" w:hAnsi="Arial" w:cs="Arial"/>
          <w:color w:val="474747"/>
          <w:shd w:val="clear" w:color="auto" w:fill="FFFFFF"/>
        </w:rPr>
      </w:pPr>
      <w:r w:rsidRPr="007C2D41">
        <w:rPr>
          <w:rFonts w:ascii="Arial" w:hAnsi="Arial" w:cs="Arial"/>
          <w:color w:val="474747"/>
          <w:shd w:val="clear" w:color="auto" w:fill="FFFFFF"/>
        </w:rPr>
        <w:t xml:space="preserve"> It enables the development and issuance of a coherent set of standards and practices built upon the same organizations</w:t>
      </w:r>
    </w:p>
    <w:p w14:paraId="0485354E" w14:textId="77777777" w:rsidR="007C2D41" w:rsidRPr="007C2D41" w:rsidRDefault="007C2D41" w:rsidP="007A7C9B">
      <w:pPr>
        <w:numPr>
          <w:ilvl w:val="0"/>
          <w:numId w:val="15"/>
        </w:numPr>
        <w:contextualSpacing/>
        <w:rPr>
          <w:rFonts w:ascii="Arial" w:hAnsi="Arial" w:cs="Arial"/>
          <w:color w:val="474747"/>
          <w:shd w:val="clear" w:color="auto" w:fill="FFFFFF"/>
        </w:rPr>
      </w:pPr>
      <w:r w:rsidRPr="007C2D41">
        <w:rPr>
          <w:rFonts w:ascii="Arial" w:hAnsi="Arial" w:cs="Arial"/>
          <w:color w:val="474747"/>
          <w:shd w:val="clear" w:color="auto" w:fill="FFFFFF"/>
        </w:rPr>
        <w:lastRenderedPageBreak/>
        <w:t>It increases financial statement user understanding of and confidence in the financial reporting</w:t>
      </w:r>
    </w:p>
    <w:p w14:paraId="055AB2AD" w14:textId="77777777" w:rsidR="007C2D41" w:rsidRPr="007C2D41" w:rsidRDefault="007C2D41" w:rsidP="007A7C9B">
      <w:pPr>
        <w:numPr>
          <w:ilvl w:val="0"/>
          <w:numId w:val="15"/>
        </w:numPr>
        <w:contextualSpacing/>
        <w:rPr>
          <w:rFonts w:ascii="Arial" w:hAnsi="Arial" w:cs="Arial"/>
          <w:color w:val="474747"/>
          <w:shd w:val="clear" w:color="auto" w:fill="FFFFFF"/>
        </w:rPr>
      </w:pPr>
      <w:r w:rsidRPr="007C2D41">
        <w:rPr>
          <w:rFonts w:ascii="Arial" w:hAnsi="Arial" w:cs="Arial"/>
          <w:color w:val="474747"/>
          <w:shd w:val="clear" w:color="auto" w:fill="FFFFFF"/>
        </w:rPr>
        <w:t xml:space="preserve">It enhances comparability among financial statements of different companies </w:t>
      </w:r>
    </w:p>
    <w:p w14:paraId="03855950" w14:textId="77777777" w:rsidR="007C2D41" w:rsidRPr="007C2D41" w:rsidRDefault="007C2D41" w:rsidP="007A7C9B">
      <w:pPr>
        <w:numPr>
          <w:ilvl w:val="0"/>
          <w:numId w:val="15"/>
        </w:numPr>
        <w:contextualSpacing/>
        <w:rPr>
          <w:rFonts w:ascii="Arial" w:hAnsi="Arial" w:cs="Arial"/>
          <w:color w:val="474747"/>
          <w:shd w:val="clear" w:color="auto" w:fill="FFFFFF"/>
        </w:rPr>
      </w:pPr>
      <w:r w:rsidRPr="007C2D41">
        <w:rPr>
          <w:rFonts w:ascii="Arial" w:hAnsi="Arial" w:cs="Arial"/>
          <w:color w:val="474747"/>
          <w:shd w:val="clear" w:color="auto" w:fill="FFFFFF"/>
        </w:rPr>
        <w:t>It provides a basis upon which similar transactions and events are similarly accounted for and reported</w:t>
      </w:r>
    </w:p>
    <w:p w14:paraId="2DC009F6" w14:textId="77777777" w:rsidR="007C2D41" w:rsidRPr="007C2D41" w:rsidRDefault="007C2D41" w:rsidP="007A7C9B">
      <w:pPr>
        <w:numPr>
          <w:ilvl w:val="0"/>
          <w:numId w:val="15"/>
        </w:numPr>
        <w:contextualSpacing/>
        <w:rPr>
          <w:rFonts w:ascii="Arial" w:hAnsi="Arial" w:cs="Arial"/>
          <w:color w:val="474747"/>
          <w:shd w:val="clear" w:color="auto" w:fill="FFFFFF"/>
        </w:rPr>
      </w:pPr>
      <w:r w:rsidRPr="007C2D41">
        <w:rPr>
          <w:rFonts w:ascii="Arial" w:hAnsi="Arial" w:cs="Arial"/>
          <w:color w:val="474747"/>
          <w:shd w:val="clear" w:color="auto" w:fill="FFFFFF"/>
        </w:rPr>
        <w:t>It assists in the resolution of new and emerging practical problems by providing a frame of reference for resolving accounting issues</w:t>
      </w:r>
    </w:p>
    <w:p w14:paraId="3B4AE92D" w14:textId="77777777" w:rsidR="007C2D41" w:rsidRPr="007C2D41" w:rsidRDefault="007C2D41" w:rsidP="007A7C9B">
      <w:pPr>
        <w:numPr>
          <w:ilvl w:val="0"/>
          <w:numId w:val="15"/>
        </w:numPr>
        <w:contextualSpacing/>
        <w:rPr>
          <w:rFonts w:ascii="Arial" w:hAnsi="Arial" w:cs="Arial"/>
          <w:color w:val="474747"/>
          <w:shd w:val="clear" w:color="auto" w:fill="FFFFFF"/>
        </w:rPr>
      </w:pPr>
      <w:r w:rsidRPr="007C2D41">
        <w:rPr>
          <w:rFonts w:ascii="Arial" w:hAnsi="Arial" w:cs="Arial"/>
          <w:color w:val="474747"/>
          <w:shd w:val="clear" w:color="auto" w:fill="FFFFFF"/>
        </w:rPr>
        <w:t>It defines the bounds of judgment in the preparation of financial statements</w:t>
      </w:r>
    </w:p>
    <w:p w14:paraId="43E02FC6" w14:textId="77777777" w:rsidR="007C2D41" w:rsidRPr="007C2D41" w:rsidRDefault="007C2D41" w:rsidP="007C2D41">
      <w:pPr>
        <w:contextualSpacing/>
        <w:rPr>
          <w:rFonts w:ascii="Arial" w:hAnsi="Arial" w:cs="Arial"/>
          <w:color w:val="474747"/>
          <w:shd w:val="clear" w:color="auto" w:fill="FFFFFF"/>
        </w:rPr>
      </w:pPr>
    </w:p>
    <w:p w14:paraId="7782429E" w14:textId="77777777" w:rsidR="00374EBD" w:rsidRDefault="00374EBD" w:rsidP="007C2D41">
      <w:pPr>
        <w:contextualSpacing/>
        <w:rPr>
          <w:rFonts w:ascii="Century Gothic" w:eastAsia="Century Gothic" w:hAnsi="Century Gothic" w:cs="Century Gothic"/>
          <w:b/>
          <w:bCs/>
          <w:color w:val="000000"/>
        </w:rPr>
      </w:pPr>
    </w:p>
    <w:p w14:paraId="0A95A343" w14:textId="7462CC8A" w:rsidR="007C2D41" w:rsidRPr="007C2D41" w:rsidRDefault="007C2D41" w:rsidP="007C2D41">
      <w:pPr>
        <w:contextualSpacing/>
        <w:rPr>
          <w:rFonts w:ascii="Century Gothic" w:eastAsia="Century Gothic" w:hAnsi="Century Gothic" w:cs="Century Gothic"/>
          <w:b/>
          <w:bCs/>
          <w:color w:val="000000"/>
        </w:rPr>
      </w:pPr>
      <w:r w:rsidRPr="007C2D41">
        <w:rPr>
          <w:rFonts w:ascii="Century Gothic" w:eastAsia="Century Gothic" w:hAnsi="Century Gothic" w:cs="Century Gothic"/>
          <w:b/>
          <w:bCs/>
          <w:color w:val="000000"/>
        </w:rPr>
        <w:t>Universality of Conceptual Framework</w:t>
      </w:r>
    </w:p>
    <w:p w14:paraId="29A4FD22" w14:textId="77777777" w:rsidR="007C2D41" w:rsidRPr="007C2D41" w:rsidRDefault="007C2D41" w:rsidP="007C2D41">
      <w:pPr>
        <w:contextualSpacing/>
        <w:rPr>
          <w:rFonts w:ascii="Century Gothic" w:eastAsia="Century Gothic" w:hAnsi="Century Gothic" w:cs="Century Gothic"/>
          <w:color w:val="000000"/>
        </w:rPr>
      </w:pPr>
    </w:p>
    <w:p w14:paraId="398FD93E" w14:textId="77777777" w:rsidR="007C2D41" w:rsidRPr="007C2D41" w:rsidRDefault="007C2D41" w:rsidP="007C2D41">
      <w:pPr>
        <w:ind w:left="720"/>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There is no single framework that is or can be universally accepted or totally relied upon in practice due to the following factors;</w:t>
      </w:r>
    </w:p>
    <w:p w14:paraId="5E8DFBD5" w14:textId="77777777" w:rsidR="007C2D41" w:rsidRPr="007C2D41" w:rsidRDefault="007C2D41" w:rsidP="007A7C9B">
      <w:pPr>
        <w:numPr>
          <w:ilvl w:val="0"/>
          <w:numId w:val="16"/>
        </w:numPr>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The variety of users that financial statements serve is so wide that no one framework is likely to meet their needs</w:t>
      </w:r>
    </w:p>
    <w:p w14:paraId="08031231" w14:textId="77777777" w:rsidR="007C2D41" w:rsidRPr="007C2D41" w:rsidRDefault="007C2D41" w:rsidP="007A7C9B">
      <w:pPr>
        <w:numPr>
          <w:ilvl w:val="0"/>
          <w:numId w:val="16"/>
        </w:numPr>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The time and resources needed to develop universally agreed conceptual framework makes it impossible for professional bodies to continue with their programs</w:t>
      </w:r>
    </w:p>
    <w:p w14:paraId="78DDA648" w14:textId="77777777" w:rsidR="007C2D41" w:rsidRPr="007C2D41" w:rsidRDefault="007C2D41" w:rsidP="007A7C9B">
      <w:pPr>
        <w:numPr>
          <w:ilvl w:val="0"/>
          <w:numId w:val="16"/>
        </w:numPr>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Accounting conventions that underly financial reporting can’t be proved to be correct, they depend on conscience without con censors; there can’t be an agreed conceptual framework and may not be possible to achieve con censors on wide issues</w:t>
      </w:r>
    </w:p>
    <w:p w14:paraId="6A41191B" w14:textId="77777777" w:rsidR="007C2D41" w:rsidRPr="007C2D41" w:rsidRDefault="007C2D41" w:rsidP="007A7C9B">
      <w:pPr>
        <w:numPr>
          <w:ilvl w:val="0"/>
          <w:numId w:val="16"/>
        </w:numPr>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The development of an accounting standard may be influenced by factors other than a conceptual framework e.g., existing practices, political pressure and environmental factors</w:t>
      </w:r>
    </w:p>
    <w:p w14:paraId="64999D35" w14:textId="77777777" w:rsidR="00632E40" w:rsidRDefault="00632E40" w:rsidP="007C2D41">
      <w:pPr>
        <w:contextualSpacing/>
        <w:rPr>
          <w:rFonts w:ascii="Century Gothic" w:eastAsia="Century Gothic" w:hAnsi="Century Gothic" w:cs="Century Gothic"/>
          <w:b/>
          <w:bCs/>
          <w:color w:val="000000"/>
        </w:rPr>
      </w:pPr>
    </w:p>
    <w:p w14:paraId="50247991" w14:textId="50F486B2" w:rsidR="009C5F55" w:rsidRDefault="009C5F55" w:rsidP="009C5F55">
      <w:pPr>
        <w:ind w:left="1440"/>
        <w:contextualSpacing/>
        <w:rPr>
          <w:rFonts w:ascii="Century Gothic" w:eastAsia="Century Gothic" w:hAnsi="Century Gothic" w:cs="Century Gothic"/>
          <w:b/>
          <w:bCs/>
          <w:color w:val="000000"/>
        </w:rPr>
      </w:pPr>
      <w:r w:rsidRPr="007C2D41">
        <w:rPr>
          <w:noProof/>
        </w:rPr>
        <w:drawing>
          <wp:anchor distT="0" distB="0" distL="114300" distR="114300" simplePos="0" relativeHeight="251826176" behindDoc="0" locked="0" layoutInCell="1" hidden="0" allowOverlap="1" wp14:anchorId="4FE0316E" wp14:editId="66D52FD6">
            <wp:simplePos x="0" y="0"/>
            <wp:positionH relativeFrom="column">
              <wp:posOffset>0</wp:posOffset>
            </wp:positionH>
            <wp:positionV relativeFrom="paragraph">
              <wp:posOffset>237490</wp:posOffset>
            </wp:positionV>
            <wp:extent cx="633413" cy="672035"/>
            <wp:effectExtent l="0" t="0" r="0" b="0"/>
            <wp:wrapSquare wrapText="bothSides" distT="0" distB="0" distL="114300" distR="114300"/>
            <wp:docPr id="1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9"/>
                    <a:srcRect/>
                    <a:stretch>
                      <a:fillRect/>
                    </a:stretch>
                  </pic:blipFill>
                  <pic:spPr>
                    <a:xfrm>
                      <a:off x="0" y="0"/>
                      <a:ext cx="633413" cy="672035"/>
                    </a:xfrm>
                    <a:prstGeom prst="rect">
                      <a:avLst/>
                    </a:prstGeom>
                    <a:ln/>
                  </pic:spPr>
                </pic:pic>
              </a:graphicData>
            </a:graphic>
          </wp:anchor>
        </w:drawing>
      </w:r>
    </w:p>
    <w:p w14:paraId="29E62065" w14:textId="77777777" w:rsidR="00374EBD" w:rsidRDefault="00374EBD" w:rsidP="00632E40">
      <w:pPr>
        <w:contextualSpacing/>
        <w:rPr>
          <w:rFonts w:ascii="Century Gothic" w:eastAsia="Century Gothic" w:hAnsi="Century Gothic" w:cs="Century Gothic"/>
          <w:b/>
          <w:bCs/>
          <w:color w:val="000000"/>
        </w:rPr>
      </w:pPr>
    </w:p>
    <w:p w14:paraId="7EE2C363" w14:textId="77777777" w:rsidR="009C5F55" w:rsidRPr="007C2D41" w:rsidRDefault="009C5F55" w:rsidP="009C5F55">
      <w:pPr>
        <w:keepNext/>
        <w:spacing w:before="240" w:after="40"/>
        <w:outlineLvl w:val="3"/>
        <w:rPr>
          <w:b/>
        </w:rPr>
      </w:pPr>
      <w:r w:rsidRPr="007C2D41">
        <w:rPr>
          <w:b/>
        </w:rPr>
        <w:t xml:space="preserve">MASTERY EXERCISE  </w:t>
      </w:r>
    </w:p>
    <w:p w14:paraId="41CD1B16" w14:textId="5C6E98EF" w:rsidR="00374EBD" w:rsidRDefault="00374EBD" w:rsidP="00632E40">
      <w:pPr>
        <w:contextualSpacing/>
        <w:rPr>
          <w:rFonts w:ascii="Century Gothic" w:eastAsia="Century Gothic" w:hAnsi="Century Gothic" w:cs="Century Gothic"/>
          <w:b/>
          <w:bCs/>
          <w:color w:val="000000"/>
        </w:rPr>
      </w:pPr>
    </w:p>
    <w:p w14:paraId="19EDFF4A" w14:textId="2A7FF478" w:rsidR="009C5F55" w:rsidRDefault="009C5F55" w:rsidP="009C5F55">
      <w:pPr>
        <w:ind w:left="1440"/>
        <w:contextualSpacing/>
        <w:rPr>
          <w:rFonts w:ascii="Century Gothic" w:eastAsia="Century Gothic" w:hAnsi="Century Gothic" w:cs="Century Gothic"/>
          <w:color w:val="000000"/>
        </w:rPr>
      </w:pPr>
      <w:r w:rsidRPr="009C5F55">
        <w:rPr>
          <w:rFonts w:ascii="Century Gothic" w:eastAsia="Century Gothic" w:hAnsi="Century Gothic" w:cs="Century Gothic"/>
          <w:color w:val="000000"/>
        </w:rPr>
        <w:t>Discuss the importance of conceptual framework underlying financial statements</w:t>
      </w:r>
      <w:r>
        <w:rPr>
          <w:rFonts w:ascii="Century Gothic" w:eastAsia="Century Gothic" w:hAnsi="Century Gothic" w:cs="Century Gothic"/>
          <w:color w:val="000000"/>
        </w:rPr>
        <w:t>.</w:t>
      </w:r>
    </w:p>
    <w:p w14:paraId="4C5971A6" w14:textId="312A75D4" w:rsidR="009C5F55" w:rsidRDefault="009C5F55" w:rsidP="009C5F55">
      <w:pPr>
        <w:contextualSpacing/>
        <w:rPr>
          <w:rFonts w:ascii="Century Gothic" w:eastAsia="Century Gothic" w:hAnsi="Century Gothic" w:cs="Century Gothic"/>
          <w:color w:val="000000"/>
        </w:rPr>
      </w:pPr>
    </w:p>
    <w:p w14:paraId="44F726AC" w14:textId="0304226F" w:rsidR="00A40E9F" w:rsidRPr="00BE33C3" w:rsidRDefault="00A40E9F" w:rsidP="009C5F55">
      <w:pPr>
        <w:contextualSpacing/>
        <w:rPr>
          <w:rFonts w:ascii="Century Gothic" w:eastAsia="Century Gothic" w:hAnsi="Century Gothic" w:cs="Century Gothic"/>
          <w:b/>
          <w:bCs/>
          <w:color w:val="000000"/>
        </w:rPr>
      </w:pPr>
      <w:r w:rsidRPr="00BE33C3">
        <w:rPr>
          <w:rFonts w:ascii="Century Gothic" w:eastAsia="Century Gothic" w:hAnsi="Century Gothic" w:cs="Century Gothic"/>
          <w:b/>
          <w:bCs/>
          <w:color w:val="000000"/>
        </w:rPr>
        <w:t>Task 2</w:t>
      </w:r>
    </w:p>
    <w:p w14:paraId="094E6D7A" w14:textId="20CAA489" w:rsidR="009C5F55" w:rsidRDefault="009C5F55" w:rsidP="009C5F55">
      <w:pPr>
        <w:contextualSpacing/>
        <w:rPr>
          <w:rFonts w:ascii="Century Gothic" w:eastAsia="Century Gothic" w:hAnsi="Century Gothic" w:cs="Century Gothic"/>
          <w:color w:val="000000"/>
        </w:rPr>
      </w:pPr>
    </w:p>
    <w:tbl>
      <w:tblPr>
        <w:tblW w:w="960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185"/>
        <w:gridCol w:w="8415"/>
      </w:tblGrid>
      <w:sdt>
        <w:sdtPr>
          <w:tag w:val="goog_rdk_13"/>
          <w:id w:val="1671673824"/>
          <w:lock w:val="contentLocked"/>
        </w:sdtPr>
        <w:sdtEndPr/>
        <w:sdtContent>
          <w:tr w:rsidR="009C5F55" w:rsidRPr="00A70DB2" w14:paraId="03D06309" w14:textId="77777777" w:rsidTr="009C5F55">
            <w:trPr>
              <w:trHeight w:val="2051"/>
            </w:trPr>
            <w:tc>
              <w:tcPr>
                <w:tcW w:w="1185" w:type="dxa"/>
                <w:shd w:val="clear" w:color="auto" w:fill="auto"/>
                <w:tcMar>
                  <w:top w:w="0" w:type="dxa"/>
                  <w:left w:w="0" w:type="dxa"/>
                  <w:bottom w:w="0" w:type="dxa"/>
                  <w:right w:w="0" w:type="dxa"/>
                </w:tcMar>
                <w:vAlign w:val="center"/>
              </w:tcPr>
              <w:p w14:paraId="3FD98EB1" w14:textId="77777777" w:rsidR="009C5F55" w:rsidRPr="00A70DB2" w:rsidRDefault="009C5F55" w:rsidP="00CA263E">
                <w:pPr>
                  <w:widowControl w:val="0"/>
                  <w:spacing w:after="0"/>
                  <w:rPr>
                    <w:rFonts w:ascii="Century Gothic" w:eastAsia="Century Gothic" w:hAnsi="Century Gothic" w:cs="Century Gothic"/>
                    <w:sz w:val="22"/>
                    <w:szCs w:val="22"/>
                  </w:rPr>
                </w:pPr>
                <w:r w:rsidRPr="00A70DB2">
                  <w:rPr>
                    <w:noProof/>
                  </w:rPr>
                  <w:drawing>
                    <wp:anchor distT="114300" distB="114300" distL="114300" distR="114300" simplePos="0" relativeHeight="251828224" behindDoc="0" locked="0" layoutInCell="1" hidden="0" allowOverlap="1" wp14:anchorId="6C740E28" wp14:editId="3B501615">
                      <wp:simplePos x="0" y="0"/>
                      <wp:positionH relativeFrom="column">
                        <wp:posOffset>114300</wp:posOffset>
                      </wp:positionH>
                      <wp:positionV relativeFrom="paragraph">
                        <wp:posOffset>114300</wp:posOffset>
                      </wp:positionV>
                      <wp:extent cx="547688" cy="547688"/>
                      <wp:effectExtent l="0" t="0" r="0" b="0"/>
                      <wp:wrapSquare wrapText="bothSides" distT="114300" distB="114300" distL="114300" distR="114300"/>
                      <wp:docPr id="2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1"/>
                              <a:srcRect/>
                              <a:stretch>
                                <a:fillRect/>
                              </a:stretch>
                            </pic:blipFill>
                            <pic:spPr>
                              <a:xfrm>
                                <a:off x="0" y="0"/>
                                <a:ext cx="547688" cy="547688"/>
                              </a:xfrm>
                              <a:prstGeom prst="rect">
                                <a:avLst/>
                              </a:prstGeom>
                              <a:ln/>
                            </pic:spPr>
                          </pic:pic>
                        </a:graphicData>
                      </a:graphic>
                    </wp:anchor>
                  </w:drawing>
                </w:r>
              </w:p>
            </w:tc>
            <w:tc>
              <w:tcPr>
                <w:tcW w:w="8415" w:type="dxa"/>
                <w:shd w:val="clear" w:color="auto" w:fill="auto"/>
                <w:tcMar>
                  <w:top w:w="0" w:type="dxa"/>
                  <w:left w:w="0" w:type="dxa"/>
                  <w:bottom w:w="0" w:type="dxa"/>
                  <w:right w:w="0" w:type="dxa"/>
                </w:tcMar>
                <w:vAlign w:val="center"/>
              </w:tcPr>
              <w:p w14:paraId="18440068" w14:textId="77777777" w:rsidR="009C5F55" w:rsidRPr="00A70DB2" w:rsidRDefault="009C5F55" w:rsidP="00CA263E">
                <w:pPr>
                  <w:rPr>
                    <w:rFonts w:ascii="Century Gothic" w:eastAsia="Century Gothic" w:hAnsi="Century Gothic" w:cs="Century Gothic"/>
                  </w:rPr>
                </w:pPr>
                <w:r w:rsidRPr="00A70DB2">
                  <w:rPr>
                    <w:rFonts w:ascii="Century Gothic" w:eastAsia="Century Gothic" w:hAnsi="Century Gothic" w:cs="Century Gothic"/>
                    <w:smallCaps/>
                    <w:color w:val="037B90"/>
                    <w:sz w:val="40"/>
                    <w:szCs w:val="40"/>
                  </w:rPr>
                  <w:t>ONLINE</w:t>
                </w:r>
                <w:r w:rsidRPr="00A70DB2">
                  <w:rPr>
                    <w:rFonts w:ascii="Century Gothic" w:eastAsia="Century Gothic" w:hAnsi="Century Gothic" w:cs="Century Gothic"/>
                    <w:b/>
                    <w:smallCaps/>
                    <w:color w:val="206843"/>
                    <w:sz w:val="32"/>
                    <w:szCs w:val="32"/>
                  </w:rPr>
                  <w:t xml:space="preserve"> </w:t>
                </w:r>
                <w:r w:rsidRPr="00A70DB2">
                  <w:rPr>
                    <w:rFonts w:ascii="Century Gothic" w:eastAsia="Century Gothic" w:hAnsi="Century Gothic" w:cs="Century Gothic"/>
                    <w:smallCaps/>
                    <w:color w:val="037B90"/>
                    <w:sz w:val="40"/>
                    <w:szCs w:val="40"/>
                  </w:rPr>
                  <w:t>DISCUSSION</w:t>
                </w:r>
                <w:r w:rsidRPr="00A70DB2">
                  <w:rPr>
                    <w:color w:val="206843"/>
                  </w:rPr>
                  <w:br/>
                </w:r>
                <w:r w:rsidRPr="00A70DB2">
                  <w:rPr>
                    <w:rFonts w:ascii="Century Gothic" w:eastAsia="Century Gothic" w:hAnsi="Century Gothic" w:cs="Century Gothic"/>
                    <w:color w:val="FF7F50"/>
                  </w:rPr>
                  <w:t>Use chats, forums, journals, wikis, blogs,  question/answer, message my teacher to engage others</w:t>
                </w:r>
                <w:r w:rsidRPr="00A70DB2">
                  <w:rPr>
                    <w:color w:val="FF7F50"/>
                  </w:rPr>
                  <w:t>.</w:t>
                </w:r>
              </w:p>
            </w:tc>
          </w:tr>
        </w:sdtContent>
      </w:sdt>
    </w:tbl>
    <w:p w14:paraId="1916CCA0" w14:textId="77777777" w:rsidR="009C5F55" w:rsidRPr="009C5F55" w:rsidRDefault="009C5F55" w:rsidP="009C5F55">
      <w:pPr>
        <w:contextualSpacing/>
        <w:rPr>
          <w:rFonts w:ascii="Century Gothic" w:eastAsia="Century Gothic" w:hAnsi="Century Gothic" w:cs="Century Gothic"/>
          <w:color w:val="000000"/>
        </w:rPr>
      </w:pPr>
    </w:p>
    <w:p w14:paraId="108FEBEB" w14:textId="77777777" w:rsidR="00374EBD" w:rsidRPr="009C5F55" w:rsidRDefault="00374EBD" w:rsidP="00632E40">
      <w:pPr>
        <w:contextualSpacing/>
        <w:rPr>
          <w:rFonts w:ascii="Century Gothic" w:eastAsia="Century Gothic" w:hAnsi="Century Gothic" w:cs="Century Gothic"/>
          <w:color w:val="000000"/>
        </w:rPr>
      </w:pPr>
    </w:p>
    <w:p w14:paraId="2EE6DA78" w14:textId="6732FCF2" w:rsidR="00374EBD" w:rsidRDefault="00300A4F" w:rsidP="00632E40">
      <w:pPr>
        <w:contextualSpacing/>
        <w:rPr>
          <w:rFonts w:ascii="Century Gothic" w:eastAsia="Century Gothic" w:hAnsi="Century Gothic" w:cs="Century Gothic"/>
          <w:color w:val="000000"/>
        </w:rPr>
      </w:pPr>
      <w:r>
        <w:rPr>
          <w:rFonts w:ascii="Century Gothic" w:eastAsia="Century Gothic" w:hAnsi="Century Gothic" w:cs="Century Gothic"/>
          <w:color w:val="000000"/>
        </w:rPr>
        <w:t>Imagine</w:t>
      </w:r>
      <w:r w:rsidR="004D63D2">
        <w:rPr>
          <w:rFonts w:ascii="Century Gothic" w:eastAsia="Century Gothic" w:hAnsi="Century Gothic" w:cs="Century Gothic"/>
          <w:color w:val="000000"/>
        </w:rPr>
        <w:t xml:space="preserve"> of,</w:t>
      </w:r>
      <w:r w:rsidR="009C5F55" w:rsidRPr="009C5F55">
        <w:rPr>
          <w:rFonts w:ascii="Century Gothic" w:eastAsia="Century Gothic" w:hAnsi="Century Gothic" w:cs="Century Gothic"/>
          <w:color w:val="000000"/>
        </w:rPr>
        <w:t xml:space="preserve"> the nature and regulation</w:t>
      </w:r>
      <w:r w:rsidR="004D63D2">
        <w:rPr>
          <w:rFonts w:ascii="Century Gothic" w:eastAsia="Century Gothic" w:hAnsi="Century Gothic" w:cs="Century Gothic"/>
          <w:color w:val="000000"/>
        </w:rPr>
        <w:t xml:space="preserve"> standards</w:t>
      </w:r>
      <w:r w:rsidR="009C5F55" w:rsidRPr="009C5F55">
        <w:rPr>
          <w:rFonts w:ascii="Century Gothic" w:eastAsia="Century Gothic" w:hAnsi="Century Gothic" w:cs="Century Gothic"/>
          <w:color w:val="000000"/>
        </w:rPr>
        <w:t xml:space="preserve"> of t</w:t>
      </w:r>
      <w:r w:rsidR="009C5F55">
        <w:rPr>
          <w:rFonts w:ascii="Century Gothic" w:eastAsia="Century Gothic" w:hAnsi="Century Gothic" w:cs="Century Gothic"/>
          <w:color w:val="000000"/>
        </w:rPr>
        <w:t>he</w:t>
      </w:r>
      <w:r w:rsidR="009C5F55" w:rsidRPr="009C5F55">
        <w:rPr>
          <w:rFonts w:ascii="Century Gothic" w:eastAsia="Century Gothic" w:hAnsi="Century Gothic" w:cs="Century Gothic"/>
          <w:color w:val="000000"/>
        </w:rPr>
        <w:t xml:space="preserve"> accounting practice. Do you thin</w:t>
      </w:r>
      <w:r w:rsidR="009C5F55">
        <w:rPr>
          <w:rFonts w:ascii="Century Gothic" w:eastAsia="Century Gothic" w:hAnsi="Century Gothic" w:cs="Century Gothic"/>
          <w:color w:val="000000"/>
        </w:rPr>
        <w:t>k</w:t>
      </w:r>
      <w:r w:rsidR="009C5F55" w:rsidRPr="009C5F55">
        <w:rPr>
          <w:rFonts w:ascii="Century Gothic" w:eastAsia="Century Gothic" w:hAnsi="Century Gothic" w:cs="Century Gothic"/>
          <w:color w:val="000000"/>
        </w:rPr>
        <w:t xml:space="preserve"> we can have a universally agreed framework of accounting?</w:t>
      </w:r>
    </w:p>
    <w:p w14:paraId="27DFCBC3" w14:textId="4F98BC53" w:rsidR="00300A4F" w:rsidRDefault="00300A4F" w:rsidP="00632E40">
      <w:pPr>
        <w:contextualSpacing/>
        <w:rPr>
          <w:rFonts w:ascii="Century Gothic" w:eastAsia="Century Gothic" w:hAnsi="Century Gothic" w:cs="Century Gothic"/>
          <w:color w:val="000000"/>
        </w:rPr>
      </w:pPr>
    </w:p>
    <w:p w14:paraId="317D96BE" w14:textId="205323EE" w:rsidR="00300A4F" w:rsidRDefault="004D63D2" w:rsidP="00632E40">
      <w:pPr>
        <w:contextualSpacing/>
        <w:rPr>
          <w:rFonts w:ascii="Century Gothic" w:eastAsia="Century Gothic" w:hAnsi="Century Gothic" w:cs="Century Gothic"/>
          <w:color w:val="000000"/>
        </w:rPr>
      </w:pPr>
      <w:r>
        <w:rPr>
          <w:rFonts w:ascii="Century Gothic" w:eastAsia="Century Gothic" w:hAnsi="Century Gothic" w:cs="Century Gothic"/>
          <w:color w:val="000000"/>
        </w:rPr>
        <w:t xml:space="preserve">1. </w:t>
      </w:r>
      <w:r w:rsidR="00300A4F">
        <w:rPr>
          <w:rFonts w:ascii="Century Gothic" w:eastAsia="Century Gothic" w:hAnsi="Century Gothic" w:cs="Century Gothic"/>
          <w:color w:val="000000"/>
        </w:rPr>
        <w:t>Post your answers to the discussion forum</w:t>
      </w:r>
    </w:p>
    <w:p w14:paraId="3386B44E" w14:textId="04F84A78" w:rsidR="00300A4F" w:rsidRDefault="004D63D2" w:rsidP="00632E40">
      <w:pPr>
        <w:contextualSpacing/>
        <w:rPr>
          <w:rFonts w:ascii="Century Gothic" w:eastAsia="Century Gothic" w:hAnsi="Century Gothic" w:cs="Century Gothic"/>
          <w:color w:val="000000"/>
        </w:rPr>
      </w:pPr>
      <w:r>
        <w:rPr>
          <w:rFonts w:ascii="Century Gothic" w:eastAsia="Century Gothic" w:hAnsi="Century Gothic" w:cs="Century Gothic"/>
          <w:color w:val="000000"/>
        </w:rPr>
        <w:t xml:space="preserve">2. </w:t>
      </w:r>
      <w:r w:rsidR="00300A4F">
        <w:rPr>
          <w:rFonts w:ascii="Century Gothic" w:eastAsia="Century Gothic" w:hAnsi="Century Gothic" w:cs="Century Gothic"/>
          <w:color w:val="000000"/>
        </w:rPr>
        <w:t>Comment on the responses of your peers</w:t>
      </w:r>
    </w:p>
    <w:p w14:paraId="6C92AA6D" w14:textId="77777777" w:rsidR="004D63D2" w:rsidRDefault="004D63D2" w:rsidP="00632E40">
      <w:pPr>
        <w:contextualSpacing/>
        <w:rPr>
          <w:rFonts w:ascii="Century Gothic" w:eastAsia="Century Gothic" w:hAnsi="Century Gothic" w:cs="Century Gothic"/>
          <w:color w:val="000000"/>
        </w:rPr>
      </w:pPr>
    </w:p>
    <w:p w14:paraId="0AE6C7B6" w14:textId="444D8275" w:rsidR="00300A4F" w:rsidRPr="009C5F55" w:rsidRDefault="00300A4F" w:rsidP="00632E40">
      <w:pPr>
        <w:contextualSpacing/>
        <w:rPr>
          <w:rFonts w:ascii="Century Gothic" w:eastAsia="Century Gothic" w:hAnsi="Century Gothic" w:cs="Century Gothic"/>
          <w:color w:val="000000"/>
        </w:rPr>
      </w:pPr>
      <w:r>
        <w:rPr>
          <w:rFonts w:ascii="Century Gothic" w:eastAsia="Century Gothic" w:hAnsi="Century Gothic" w:cs="Century Gothic"/>
          <w:color w:val="000000"/>
        </w:rPr>
        <w:t xml:space="preserve">Your answers and comments </w:t>
      </w:r>
      <w:r w:rsidR="004D63D2">
        <w:rPr>
          <w:rFonts w:ascii="Century Gothic" w:eastAsia="Century Gothic" w:hAnsi="Century Gothic" w:cs="Century Gothic"/>
          <w:color w:val="000000"/>
        </w:rPr>
        <w:t>shall</w:t>
      </w:r>
      <w:r>
        <w:rPr>
          <w:rFonts w:ascii="Century Gothic" w:eastAsia="Century Gothic" w:hAnsi="Century Gothic" w:cs="Century Gothic"/>
          <w:color w:val="000000"/>
        </w:rPr>
        <w:t xml:space="preserve"> be </w:t>
      </w:r>
      <w:r w:rsidR="004D63D2">
        <w:rPr>
          <w:rFonts w:ascii="Century Gothic" w:eastAsia="Century Gothic" w:hAnsi="Century Gothic" w:cs="Century Gothic"/>
          <w:color w:val="000000"/>
        </w:rPr>
        <w:t>analyzed by the facilitator to assess your understanding of the concept</w:t>
      </w:r>
    </w:p>
    <w:p w14:paraId="05189DFF" w14:textId="77777777" w:rsidR="009C5F55" w:rsidRDefault="009C5F55" w:rsidP="00632E40">
      <w:pPr>
        <w:contextualSpacing/>
        <w:rPr>
          <w:rFonts w:ascii="Century Gothic" w:eastAsia="Century Gothic" w:hAnsi="Century Gothic" w:cs="Century Gothic"/>
          <w:b/>
          <w:bCs/>
          <w:color w:val="000000"/>
        </w:rPr>
      </w:pPr>
    </w:p>
    <w:p w14:paraId="1DA43BD8" w14:textId="3887470C" w:rsidR="00BE33C3" w:rsidRDefault="00BE33C3" w:rsidP="00632E40">
      <w:pPr>
        <w:contextualSpacing/>
        <w:rPr>
          <w:rFonts w:ascii="Century Gothic" w:eastAsia="Century Gothic" w:hAnsi="Century Gothic" w:cs="Century Gothic"/>
          <w:b/>
          <w:bCs/>
          <w:color w:val="000000"/>
        </w:rPr>
      </w:pPr>
      <w:r>
        <w:rPr>
          <w:rFonts w:ascii="Century Gothic" w:eastAsia="Century Gothic" w:hAnsi="Century Gothic" w:cs="Century Gothic"/>
          <w:b/>
          <w:bCs/>
          <w:color w:val="000000"/>
        </w:rPr>
        <w:t>Task 3</w:t>
      </w:r>
    </w:p>
    <w:p w14:paraId="38BD6536" w14:textId="62D760D1" w:rsidR="00BE33C3" w:rsidRPr="00BE33C3" w:rsidRDefault="00BE33C3" w:rsidP="00632E40">
      <w:pPr>
        <w:contextualSpacing/>
        <w:rPr>
          <w:rFonts w:ascii="Century Gothic" w:eastAsia="Century Gothic" w:hAnsi="Century Gothic" w:cs="Century Gothic"/>
          <w:color w:val="000000"/>
        </w:rPr>
      </w:pPr>
      <w:r w:rsidRPr="00BE33C3">
        <w:rPr>
          <w:rFonts w:ascii="Century Gothic" w:eastAsia="Century Gothic" w:hAnsi="Century Gothic" w:cs="Century Gothic"/>
          <w:color w:val="000000"/>
        </w:rPr>
        <w:t>Read the following slides and attempt task 4 that follows:</w:t>
      </w:r>
    </w:p>
    <w:p w14:paraId="6AEC8BB1" w14:textId="77777777" w:rsidR="00632E40" w:rsidRDefault="00632E40" w:rsidP="007C2D41">
      <w:pPr>
        <w:contextualSpacing/>
        <w:rPr>
          <w:rFonts w:ascii="Century Gothic" w:eastAsia="Century Gothic" w:hAnsi="Century Gothic" w:cs="Century Gothic"/>
          <w:b/>
          <w:bCs/>
          <w:color w:val="000000"/>
        </w:rPr>
      </w:pPr>
    </w:p>
    <w:p w14:paraId="5E6D11E0" w14:textId="615DEA26" w:rsidR="007C2D41" w:rsidRPr="007C2D41" w:rsidRDefault="007C2D41" w:rsidP="007C2D41">
      <w:pPr>
        <w:contextualSpacing/>
        <w:rPr>
          <w:rFonts w:ascii="Century Gothic" w:eastAsia="Century Gothic" w:hAnsi="Century Gothic" w:cs="Century Gothic"/>
          <w:b/>
          <w:bCs/>
          <w:color w:val="000000"/>
        </w:rPr>
      </w:pPr>
      <w:bookmarkStart w:id="21" w:name="_Hlk177302629"/>
      <w:r w:rsidRPr="007C2D41">
        <w:rPr>
          <w:rFonts w:ascii="Century Gothic" w:eastAsia="Century Gothic" w:hAnsi="Century Gothic" w:cs="Century Gothic"/>
          <w:b/>
          <w:bCs/>
          <w:color w:val="000000"/>
        </w:rPr>
        <w:t>Qualitative Characteristics of Accounting Information</w:t>
      </w:r>
    </w:p>
    <w:bookmarkEnd w:id="21"/>
    <w:p w14:paraId="19539BE3" w14:textId="77777777" w:rsidR="007C2D41" w:rsidRPr="007C2D41" w:rsidRDefault="007C2D41" w:rsidP="007C2D41">
      <w:pPr>
        <w:contextualSpacing/>
        <w:rPr>
          <w:rFonts w:ascii="Century Gothic" w:eastAsia="Century Gothic" w:hAnsi="Century Gothic" w:cs="Century Gothic"/>
          <w:color w:val="000000"/>
        </w:rPr>
      </w:pPr>
    </w:p>
    <w:p w14:paraId="37902151" w14:textId="77777777" w:rsidR="007C2D41" w:rsidRPr="007C2D41" w:rsidRDefault="007C2D41" w:rsidP="007A7C9B">
      <w:pPr>
        <w:numPr>
          <w:ilvl w:val="0"/>
          <w:numId w:val="17"/>
        </w:numPr>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Qualitative characteristics of financial statements are the qualities that make the information provided in the financial statements useful to users for assessing the financial position, performance and financial adaptability of an organization</w:t>
      </w:r>
    </w:p>
    <w:p w14:paraId="2F5AEFB4" w14:textId="77777777" w:rsidR="007C2D41" w:rsidRPr="007C2D41" w:rsidRDefault="007C2D41" w:rsidP="007A7C9B">
      <w:pPr>
        <w:numPr>
          <w:ilvl w:val="0"/>
          <w:numId w:val="17"/>
        </w:numPr>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Some qualitative characteristics relate to the content of the information contained in the financial statements while others relate to how that information is presented</w:t>
      </w:r>
    </w:p>
    <w:p w14:paraId="4EAA869C" w14:textId="77777777" w:rsidR="007C2D41" w:rsidRPr="007C2D41" w:rsidRDefault="007C2D41" w:rsidP="007A7C9B">
      <w:pPr>
        <w:numPr>
          <w:ilvl w:val="0"/>
          <w:numId w:val="17"/>
        </w:numPr>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 xml:space="preserve"> The primary qualitative characteristics relating to the content are </w:t>
      </w:r>
      <w:r w:rsidRPr="007C2D41">
        <w:rPr>
          <w:rFonts w:ascii="Century Gothic" w:eastAsia="Century Gothic" w:hAnsi="Century Gothic" w:cs="Century Gothic"/>
          <w:b/>
          <w:bCs/>
          <w:i/>
          <w:iCs/>
          <w:color w:val="000000"/>
        </w:rPr>
        <w:t>relevance</w:t>
      </w:r>
      <w:r w:rsidRPr="007C2D41">
        <w:rPr>
          <w:rFonts w:ascii="Century Gothic" w:eastAsia="Century Gothic" w:hAnsi="Century Gothic" w:cs="Century Gothic"/>
          <w:color w:val="000000"/>
        </w:rPr>
        <w:t xml:space="preserve"> and </w:t>
      </w:r>
      <w:r w:rsidRPr="007C2D41">
        <w:rPr>
          <w:rFonts w:ascii="Century Gothic" w:eastAsia="Century Gothic" w:hAnsi="Century Gothic" w:cs="Century Gothic"/>
          <w:b/>
          <w:bCs/>
          <w:i/>
          <w:iCs/>
          <w:color w:val="000000"/>
        </w:rPr>
        <w:t>reliability</w:t>
      </w:r>
      <w:r w:rsidRPr="007C2D41">
        <w:rPr>
          <w:rFonts w:ascii="Century Gothic" w:eastAsia="Century Gothic" w:hAnsi="Century Gothic" w:cs="Century Gothic"/>
          <w:color w:val="000000"/>
        </w:rPr>
        <w:t xml:space="preserve"> </w:t>
      </w:r>
    </w:p>
    <w:p w14:paraId="7EFAEDAD" w14:textId="77777777" w:rsidR="007C2D41" w:rsidRPr="007C2D41" w:rsidRDefault="007C2D41" w:rsidP="007A7C9B">
      <w:pPr>
        <w:numPr>
          <w:ilvl w:val="0"/>
          <w:numId w:val="17"/>
        </w:numPr>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 xml:space="preserve">The primary qualitative characteristics relating to presentation are </w:t>
      </w:r>
      <w:r w:rsidRPr="007C2D41">
        <w:rPr>
          <w:rFonts w:ascii="Century Gothic" w:eastAsia="Century Gothic" w:hAnsi="Century Gothic" w:cs="Century Gothic"/>
          <w:b/>
          <w:bCs/>
          <w:i/>
          <w:iCs/>
          <w:color w:val="000000"/>
        </w:rPr>
        <w:t>comparability</w:t>
      </w:r>
      <w:r w:rsidRPr="007C2D41">
        <w:rPr>
          <w:rFonts w:ascii="Century Gothic" w:eastAsia="Century Gothic" w:hAnsi="Century Gothic" w:cs="Century Gothic"/>
          <w:color w:val="000000"/>
        </w:rPr>
        <w:t xml:space="preserve"> and </w:t>
      </w:r>
      <w:r w:rsidRPr="007C2D41">
        <w:rPr>
          <w:rFonts w:ascii="Century Gothic" w:eastAsia="Century Gothic" w:hAnsi="Century Gothic" w:cs="Century Gothic"/>
          <w:b/>
          <w:bCs/>
          <w:i/>
          <w:iCs/>
          <w:color w:val="000000"/>
        </w:rPr>
        <w:t>understandability</w:t>
      </w:r>
    </w:p>
    <w:p w14:paraId="7B7D1256" w14:textId="77777777" w:rsidR="007C2D41" w:rsidRPr="007C2D41" w:rsidRDefault="007C2D41" w:rsidP="007C2D41">
      <w:pPr>
        <w:ind w:left="360"/>
        <w:contextualSpacing/>
        <w:rPr>
          <w:rFonts w:ascii="Century Gothic" w:eastAsia="Century Gothic" w:hAnsi="Century Gothic" w:cs="Century Gothic"/>
          <w:color w:val="000000"/>
        </w:rPr>
      </w:pPr>
    </w:p>
    <w:p w14:paraId="08355D44" w14:textId="77777777" w:rsidR="007C2D41" w:rsidRPr="007C2D41" w:rsidRDefault="007C2D41" w:rsidP="007C2D41">
      <w:pPr>
        <w:ind w:left="360"/>
        <w:contextualSpacing/>
        <w:rPr>
          <w:rFonts w:ascii="Century Gothic" w:eastAsia="Century Gothic" w:hAnsi="Century Gothic" w:cs="Century Gothic"/>
          <w:b/>
          <w:bCs/>
          <w:color w:val="000000"/>
        </w:rPr>
      </w:pPr>
      <w:r w:rsidRPr="007C2D41">
        <w:rPr>
          <w:rFonts w:ascii="Century Gothic" w:eastAsia="Century Gothic" w:hAnsi="Century Gothic" w:cs="Century Gothic"/>
          <w:b/>
          <w:bCs/>
          <w:color w:val="000000"/>
        </w:rPr>
        <w:t>Qualities Relating to Information Content</w:t>
      </w:r>
    </w:p>
    <w:p w14:paraId="02479C19" w14:textId="77777777" w:rsidR="007C2D41" w:rsidRPr="007C2D41" w:rsidRDefault="007C2D41" w:rsidP="007C2D41">
      <w:pPr>
        <w:ind w:left="360"/>
        <w:contextualSpacing/>
        <w:rPr>
          <w:rFonts w:ascii="Century Gothic" w:eastAsia="Century Gothic" w:hAnsi="Century Gothic" w:cs="Century Gothic"/>
          <w:color w:val="000000"/>
        </w:rPr>
      </w:pPr>
    </w:p>
    <w:p w14:paraId="103C2CDF" w14:textId="77777777" w:rsidR="007C2D41" w:rsidRPr="007C2D41" w:rsidRDefault="007C2D41" w:rsidP="007C2D41">
      <w:pPr>
        <w:contextualSpacing/>
        <w:rPr>
          <w:rFonts w:ascii="Century Gothic" w:eastAsia="Century Gothic" w:hAnsi="Century Gothic" w:cs="Century Gothic"/>
          <w:color w:val="000000"/>
        </w:rPr>
      </w:pPr>
      <w:r w:rsidRPr="007C2D41">
        <w:rPr>
          <w:rFonts w:ascii="Century Gothic" w:eastAsia="Century Gothic" w:hAnsi="Century Gothic" w:cs="Century Gothic"/>
          <w:b/>
          <w:bCs/>
          <w:color w:val="000000"/>
        </w:rPr>
        <w:t>1. Relevance of financial reports</w:t>
      </w:r>
    </w:p>
    <w:p w14:paraId="6F922CEB" w14:textId="77777777" w:rsidR="007C2D41" w:rsidRPr="007C2D41" w:rsidRDefault="007C2D41" w:rsidP="007A7C9B">
      <w:pPr>
        <w:numPr>
          <w:ilvl w:val="0"/>
          <w:numId w:val="18"/>
        </w:numPr>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lastRenderedPageBreak/>
        <w:t>Information is relevant only when it can influence decisions of users, and is capable of making a difference in a decision</w:t>
      </w:r>
    </w:p>
    <w:p w14:paraId="55D23645" w14:textId="77777777" w:rsidR="007C2D41" w:rsidRPr="007C2D41" w:rsidRDefault="007C2D41" w:rsidP="007A7C9B">
      <w:pPr>
        <w:numPr>
          <w:ilvl w:val="0"/>
          <w:numId w:val="18"/>
        </w:numPr>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If certain information is disregarded, because it is perceived to have no bearing on a decision, then that information is irrelevant to the decision</w:t>
      </w:r>
    </w:p>
    <w:p w14:paraId="7C78DB7D" w14:textId="77777777" w:rsidR="007C2D41" w:rsidRPr="007C2D41" w:rsidRDefault="007C2D41" w:rsidP="007A7C9B">
      <w:pPr>
        <w:numPr>
          <w:ilvl w:val="0"/>
          <w:numId w:val="18"/>
        </w:numPr>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Information is relevant when it helps users make predictions about the outcome of past, present and future events [Predictive value] or confirms or corrects prior expectations [feedback value]</w:t>
      </w:r>
    </w:p>
    <w:p w14:paraId="4389563A" w14:textId="77777777" w:rsidR="007C2D41" w:rsidRPr="007C2D41" w:rsidRDefault="007C2D41" w:rsidP="007A7C9B">
      <w:pPr>
        <w:numPr>
          <w:ilvl w:val="0"/>
          <w:numId w:val="18"/>
        </w:numPr>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 xml:space="preserve">Example, when a company issues an interim report, this information is considered relevant because it provides a basis for forecasting annual earnings and provides feedback on past performance </w:t>
      </w:r>
    </w:p>
    <w:p w14:paraId="06BDC6D1" w14:textId="77777777" w:rsidR="007C2D41" w:rsidRPr="007C2D41" w:rsidRDefault="007C2D41" w:rsidP="007C2D41">
      <w:pPr>
        <w:ind w:left="720"/>
        <w:contextualSpacing/>
        <w:rPr>
          <w:rFonts w:ascii="Century Gothic" w:eastAsia="Century Gothic" w:hAnsi="Century Gothic" w:cs="Century Gothic"/>
          <w:color w:val="000000"/>
        </w:rPr>
      </w:pPr>
    </w:p>
    <w:p w14:paraId="3980E7F0" w14:textId="77777777" w:rsidR="007C2D41" w:rsidRPr="007C2D41" w:rsidRDefault="007C2D41" w:rsidP="007C2D41">
      <w:pPr>
        <w:contextualSpacing/>
        <w:rPr>
          <w:rFonts w:ascii="Century Gothic" w:eastAsia="Century Gothic" w:hAnsi="Century Gothic" w:cs="Century Gothic"/>
          <w:color w:val="000000"/>
        </w:rPr>
      </w:pPr>
      <w:r w:rsidRPr="007C2D41">
        <w:rPr>
          <w:rFonts w:ascii="Century Gothic" w:eastAsia="Century Gothic" w:hAnsi="Century Gothic" w:cs="Century Gothic"/>
          <w:b/>
          <w:bCs/>
          <w:color w:val="000000"/>
        </w:rPr>
        <w:t>2.</w:t>
      </w:r>
      <w:r w:rsidRPr="007C2D41">
        <w:rPr>
          <w:rFonts w:ascii="Century Gothic" w:eastAsia="Century Gothic" w:hAnsi="Century Gothic" w:cs="Century Gothic"/>
          <w:color w:val="000000"/>
        </w:rPr>
        <w:t xml:space="preserve"> </w:t>
      </w:r>
      <w:r w:rsidRPr="007C2D41">
        <w:rPr>
          <w:rFonts w:ascii="Century Gothic" w:eastAsia="Century Gothic" w:hAnsi="Century Gothic" w:cs="Century Gothic"/>
          <w:b/>
          <w:bCs/>
          <w:color w:val="000000"/>
        </w:rPr>
        <w:t xml:space="preserve">Reliability of financial reports </w:t>
      </w:r>
    </w:p>
    <w:p w14:paraId="214EBBE1" w14:textId="77777777" w:rsidR="007C2D41" w:rsidRPr="007C2D41" w:rsidRDefault="007C2D41" w:rsidP="007A7C9B">
      <w:pPr>
        <w:numPr>
          <w:ilvl w:val="0"/>
          <w:numId w:val="19"/>
        </w:numPr>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Financial information must also be reliable for it to be useful</w:t>
      </w:r>
    </w:p>
    <w:p w14:paraId="648A6A79" w14:textId="77777777" w:rsidR="007C2D41" w:rsidRPr="007C2D41" w:rsidRDefault="007C2D41" w:rsidP="007A7C9B">
      <w:pPr>
        <w:numPr>
          <w:ilvl w:val="0"/>
          <w:numId w:val="19"/>
        </w:numPr>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Information has quality of reliability if it is free from material error and bias and can be depended upon by users to represent faithfully that which it either purports to represent or could reasonably be expected to represent</w:t>
      </w:r>
    </w:p>
    <w:p w14:paraId="2D238597" w14:textId="77777777" w:rsidR="007C2D41" w:rsidRPr="007C2D41" w:rsidRDefault="007C2D41" w:rsidP="007A7C9B">
      <w:pPr>
        <w:numPr>
          <w:ilvl w:val="0"/>
          <w:numId w:val="19"/>
        </w:numPr>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 xml:space="preserve">Information may be relevant but so unreliable in nature of representation, that its recognition may be potentially misleading </w:t>
      </w:r>
    </w:p>
    <w:p w14:paraId="46C8BF55" w14:textId="77777777" w:rsidR="007C2D41" w:rsidRPr="007C2D41" w:rsidRDefault="007C2D41" w:rsidP="007A7C9B">
      <w:pPr>
        <w:numPr>
          <w:ilvl w:val="0"/>
          <w:numId w:val="19"/>
        </w:numPr>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Example, if the validity and amount of claim for damages under legal action are disputed, it may be inappropriate for the enterprise to recognize the full amount of the claim in the balance sheet although it may be appropriate to disclose the amount and circumstances of the claim</w:t>
      </w:r>
    </w:p>
    <w:p w14:paraId="1E60F2AD" w14:textId="77777777" w:rsidR="007C2D41" w:rsidRPr="007C2D41" w:rsidRDefault="007C2D41" w:rsidP="007C2D41">
      <w:pPr>
        <w:ind w:left="360"/>
        <w:contextualSpacing/>
        <w:rPr>
          <w:rFonts w:ascii="Century Gothic" w:eastAsia="Century Gothic" w:hAnsi="Century Gothic" w:cs="Century Gothic"/>
          <w:color w:val="000000"/>
        </w:rPr>
      </w:pPr>
    </w:p>
    <w:p w14:paraId="084AA5AD" w14:textId="77777777" w:rsidR="007C2D41" w:rsidRPr="007C2D41" w:rsidRDefault="007C2D41" w:rsidP="007C2D41">
      <w:pPr>
        <w:ind w:firstLine="720"/>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The secondary qualities of reliability include;</w:t>
      </w:r>
    </w:p>
    <w:p w14:paraId="32C2949F" w14:textId="77777777" w:rsidR="007C2D41" w:rsidRPr="007C2D41" w:rsidRDefault="007C2D41" w:rsidP="007A7C9B">
      <w:pPr>
        <w:numPr>
          <w:ilvl w:val="1"/>
          <w:numId w:val="20"/>
        </w:numPr>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Faithful representation of information- no special interest</w:t>
      </w:r>
    </w:p>
    <w:p w14:paraId="6DCC6922" w14:textId="77777777" w:rsidR="007C2D41" w:rsidRPr="007C2D41" w:rsidRDefault="007C2D41" w:rsidP="007A7C9B">
      <w:pPr>
        <w:numPr>
          <w:ilvl w:val="1"/>
          <w:numId w:val="20"/>
        </w:numPr>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Substance over form- how to record what and where</w:t>
      </w:r>
    </w:p>
    <w:p w14:paraId="55EA213B" w14:textId="77777777" w:rsidR="007C2D41" w:rsidRPr="007C2D41" w:rsidRDefault="007C2D41" w:rsidP="007A7C9B">
      <w:pPr>
        <w:numPr>
          <w:ilvl w:val="1"/>
          <w:numId w:val="20"/>
        </w:numPr>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Neutrality- should not be biased</w:t>
      </w:r>
    </w:p>
    <w:p w14:paraId="1209B339" w14:textId="77777777" w:rsidR="007C2D41" w:rsidRPr="007C2D41" w:rsidRDefault="007C2D41" w:rsidP="007A7C9B">
      <w:pPr>
        <w:numPr>
          <w:ilvl w:val="1"/>
          <w:numId w:val="20"/>
        </w:numPr>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Prudence and completeness- justifiable information and verifiable so that it can be relied upon</w:t>
      </w:r>
    </w:p>
    <w:p w14:paraId="192D3C92" w14:textId="77777777" w:rsidR="007C2D41" w:rsidRPr="007C2D41" w:rsidRDefault="007C2D41" w:rsidP="007C2D41">
      <w:pPr>
        <w:contextualSpacing/>
        <w:rPr>
          <w:rFonts w:ascii="Century Gothic" w:eastAsia="Century Gothic" w:hAnsi="Century Gothic" w:cs="Century Gothic"/>
          <w:b/>
          <w:bCs/>
          <w:color w:val="000000"/>
        </w:rPr>
      </w:pPr>
    </w:p>
    <w:p w14:paraId="77795C9E" w14:textId="77777777" w:rsidR="007C2D41" w:rsidRPr="007C2D41" w:rsidRDefault="007C2D41" w:rsidP="007C2D41">
      <w:pPr>
        <w:contextualSpacing/>
        <w:rPr>
          <w:rFonts w:ascii="Century Gothic" w:eastAsia="Century Gothic" w:hAnsi="Century Gothic" w:cs="Century Gothic"/>
          <w:color w:val="000000"/>
        </w:rPr>
      </w:pPr>
      <w:r w:rsidRPr="007C2D41">
        <w:rPr>
          <w:rFonts w:ascii="Century Gothic" w:eastAsia="Century Gothic" w:hAnsi="Century Gothic" w:cs="Century Gothic"/>
          <w:b/>
          <w:bCs/>
          <w:color w:val="000000"/>
        </w:rPr>
        <w:t>Qualities Relating to Presentation of Information</w:t>
      </w:r>
    </w:p>
    <w:p w14:paraId="05E3005B" w14:textId="77777777" w:rsidR="007C2D41" w:rsidRPr="007C2D41" w:rsidRDefault="007C2D41" w:rsidP="007C2D41">
      <w:pPr>
        <w:contextualSpacing/>
        <w:rPr>
          <w:rFonts w:ascii="Century Gothic" w:eastAsia="Century Gothic" w:hAnsi="Century Gothic" w:cs="Century Gothic"/>
          <w:color w:val="000000"/>
        </w:rPr>
      </w:pPr>
    </w:p>
    <w:p w14:paraId="70914659" w14:textId="77777777" w:rsidR="007C2D41" w:rsidRPr="007C2D41" w:rsidRDefault="007C2D41" w:rsidP="007A7C9B">
      <w:pPr>
        <w:numPr>
          <w:ilvl w:val="0"/>
          <w:numId w:val="22"/>
        </w:numPr>
        <w:contextualSpacing/>
        <w:rPr>
          <w:rFonts w:ascii="Century Gothic" w:eastAsia="Century Gothic" w:hAnsi="Century Gothic" w:cs="Century Gothic"/>
          <w:color w:val="000000"/>
        </w:rPr>
      </w:pPr>
      <w:r w:rsidRPr="007C2D41">
        <w:rPr>
          <w:rFonts w:ascii="Century Gothic" w:eastAsia="Century Gothic" w:hAnsi="Century Gothic" w:cs="Century Gothic"/>
          <w:b/>
          <w:bCs/>
          <w:color w:val="000000"/>
        </w:rPr>
        <w:t>Understandability</w:t>
      </w:r>
    </w:p>
    <w:p w14:paraId="1044B361" w14:textId="77777777" w:rsidR="007C2D41" w:rsidRPr="007C2D41" w:rsidRDefault="007C2D41" w:rsidP="007A7C9B">
      <w:pPr>
        <w:numPr>
          <w:ilvl w:val="0"/>
          <w:numId w:val="21"/>
        </w:numPr>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An essential quality of the information provided in financial statements is that it is readily understandable by users</w:t>
      </w:r>
    </w:p>
    <w:p w14:paraId="36A24B35" w14:textId="77777777" w:rsidR="007C2D41" w:rsidRPr="007C2D41" w:rsidRDefault="007C2D41" w:rsidP="007A7C9B">
      <w:pPr>
        <w:numPr>
          <w:ilvl w:val="0"/>
          <w:numId w:val="21"/>
        </w:numPr>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lastRenderedPageBreak/>
        <w:t>Users are assumed to have a reasonable knowledge of the business, its economic activities and accounting policies and that they are willing to study the information with reasonable diligence</w:t>
      </w:r>
    </w:p>
    <w:p w14:paraId="0B2C0839" w14:textId="77777777" w:rsidR="007C2D41" w:rsidRPr="007C2D41" w:rsidRDefault="007C2D41" w:rsidP="007A7C9B">
      <w:pPr>
        <w:numPr>
          <w:ilvl w:val="0"/>
          <w:numId w:val="21"/>
        </w:numPr>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Information about complex matters should be included in the financial statements because of its relevance to the economic decision-making needs of users</w:t>
      </w:r>
    </w:p>
    <w:p w14:paraId="33442FA0" w14:textId="77777777" w:rsidR="007C2D41" w:rsidRPr="007C2D41" w:rsidRDefault="007C2D41" w:rsidP="007A7C9B">
      <w:pPr>
        <w:numPr>
          <w:ilvl w:val="0"/>
          <w:numId w:val="21"/>
        </w:numPr>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Information should not be excluded, merely on the grounds that it may be too difficult for certain users to understand</w:t>
      </w:r>
    </w:p>
    <w:p w14:paraId="59E3DA73" w14:textId="77777777" w:rsidR="007C2D41" w:rsidRPr="007C2D41" w:rsidRDefault="007C2D41" w:rsidP="007A7C9B">
      <w:pPr>
        <w:numPr>
          <w:ilvl w:val="0"/>
          <w:numId w:val="22"/>
        </w:numPr>
        <w:contextualSpacing/>
        <w:rPr>
          <w:rFonts w:ascii="Century Gothic" w:eastAsia="Century Gothic" w:hAnsi="Century Gothic" w:cs="Century Gothic"/>
          <w:b/>
          <w:bCs/>
          <w:color w:val="000000"/>
        </w:rPr>
      </w:pPr>
      <w:r w:rsidRPr="007C2D41">
        <w:rPr>
          <w:rFonts w:ascii="Century Gothic" w:eastAsia="Century Gothic" w:hAnsi="Century Gothic" w:cs="Century Gothic"/>
          <w:b/>
          <w:bCs/>
          <w:color w:val="000000"/>
        </w:rPr>
        <w:t xml:space="preserve">Comparability </w:t>
      </w:r>
    </w:p>
    <w:p w14:paraId="15405901" w14:textId="77777777" w:rsidR="007C2D41" w:rsidRPr="007C2D41" w:rsidRDefault="007C2D41" w:rsidP="007C2D41">
      <w:pPr>
        <w:ind w:left="720"/>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 xml:space="preserve">Users must be able to compare financial statements of an enterprise through time in order to identify trends in its financial position and performance </w:t>
      </w:r>
    </w:p>
    <w:p w14:paraId="60A32C11" w14:textId="77777777" w:rsidR="007C2D41" w:rsidRPr="007C2D41" w:rsidRDefault="007C2D41" w:rsidP="007C2D41">
      <w:pPr>
        <w:ind w:left="720"/>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Users must also be able to compare the financial statements of different enterprises in order to evaluate their relative financial position, performance and changes in financial position of an entity</w:t>
      </w:r>
    </w:p>
    <w:p w14:paraId="6EDE648F" w14:textId="77777777" w:rsidR="007C2D41" w:rsidRPr="007C2D41" w:rsidRDefault="007C2D41" w:rsidP="007C2D41">
      <w:pPr>
        <w:ind w:left="720"/>
        <w:contextualSpacing/>
        <w:rPr>
          <w:rFonts w:ascii="Century Gothic" w:eastAsia="Century Gothic" w:hAnsi="Century Gothic" w:cs="Century Gothic"/>
          <w:color w:val="000000"/>
        </w:rPr>
      </w:pPr>
    </w:p>
    <w:p w14:paraId="64C4C0BA" w14:textId="77777777" w:rsidR="007C2D41" w:rsidRPr="007C2D41" w:rsidRDefault="007C2D41" w:rsidP="007C2D41">
      <w:pPr>
        <w:ind w:left="720"/>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Hence, the measurement and display of financial effect of like transactions and other events must be carried out in a consistent way, throughout an enterprise and over time for that enterprise and in a consistent way for different enterprise</w:t>
      </w:r>
    </w:p>
    <w:p w14:paraId="6B22864B" w14:textId="77777777" w:rsidR="007C2D41" w:rsidRPr="007C2D41" w:rsidRDefault="007C2D41" w:rsidP="007C2D41">
      <w:pPr>
        <w:ind w:left="720"/>
        <w:contextualSpacing/>
        <w:rPr>
          <w:rFonts w:ascii="Century Gothic" w:eastAsia="Century Gothic" w:hAnsi="Century Gothic" w:cs="Century Gothic"/>
          <w:color w:val="000000"/>
        </w:rPr>
      </w:pPr>
    </w:p>
    <w:p w14:paraId="2686EC93" w14:textId="77777777" w:rsidR="007C2D41" w:rsidRPr="007C2D41" w:rsidRDefault="007C2D41" w:rsidP="007A7C9B">
      <w:pPr>
        <w:numPr>
          <w:ilvl w:val="0"/>
          <w:numId w:val="23"/>
        </w:numPr>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Users must be informed of accounting policies employed in preparation of the financial statements</w:t>
      </w:r>
    </w:p>
    <w:p w14:paraId="212E8AA9" w14:textId="77777777" w:rsidR="007C2D41" w:rsidRPr="007C2D41" w:rsidRDefault="007C2D41" w:rsidP="007A7C9B">
      <w:pPr>
        <w:numPr>
          <w:ilvl w:val="0"/>
          <w:numId w:val="23"/>
        </w:numPr>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Any changes in those policies and the effects of such changes must be disclosed</w:t>
      </w:r>
    </w:p>
    <w:p w14:paraId="118A4545" w14:textId="77777777" w:rsidR="007C2D41" w:rsidRPr="007C2D41" w:rsidRDefault="007C2D41" w:rsidP="007A7C9B">
      <w:pPr>
        <w:numPr>
          <w:ilvl w:val="0"/>
          <w:numId w:val="23"/>
        </w:numPr>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 xml:space="preserve">Users need to be able to identify differences between the accounting policies for like transactions and other events used by same enterprise from period to period and by different enterprises </w:t>
      </w:r>
    </w:p>
    <w:p w14:paraId="009033AC" w14:textId="77777777" w:rsidR="007C2D41" w:rsidRPr="007C2D41" w:rsidRDefault="007C2D41" w:rsidP="007A7C9B">
      <w:pPr>
        <w:numPr>
          <w:ilvl w:val="0"/>
          <w:numId w:val="23"/>
        </w:numPr>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Compliance with accounting standards including disclosure of accounting policies used by enterprises helps to achieve comparability</w:t>
      </w:r>
    </w:p>
    <w:p w14:paraId="371B0B87" w14:textId="77777777" w:rsidR="007C2D41" w:rsidRPr="007C2D41" w:rsidRDefault="007C2D41" w:rsidP="007C2D41">
      <w:pPr>
        <w:contextualSpacing/>
        <w:rPr>
          <w:rFonts w:ascii="Century Gothic" w:eastAsia="Century Gothic" w:hAnsi="Century Gothic" w:cs="Century Gothic"/>
          <w:color w:val="000000"/>
        </w:rPr>
      </w:pPr>
    </w:p>
    <w:p w14:paraId="2395FCCF" w14:textId="77777777" w:rsidR="007C2D41" w:rsidRPr="007C2D41" w:rsidRDefault="007C2D41" w:rsidP="007C2D41">
      <w:pPr>
        <w:contextualSpacing/>
        <w:rPr>
          <w:rFonts w:ascii="Arial" w:hAnsi="Arial" w:cs="Arial"/>
          <w:color w:val="474747"/>
          <w:shd w:val="clear" w:color="auto" w:fill="FFFFFF"/>
        </w:rPr>
      </w:pPr>
    </w:p>
    <w:p w14:paraId="4C104A12" w14:textId="77777777" w:rsidR="007C2D41" w:rsidRPr="007C2D41" w:rsidRDefault="007C2D41" w:rsidP="007C2D41">
      <w:pPr>
        <w:contextualSpacing/>
        <w:rPr>
          <w:rFonts w:ascii="Arial" w:hAnsi="Arial" w:cs="Arial"/>
          <w:b/>
          <w:bCs/>
          <w:color w:val="474747"/>
          <w:shd w:val="clear" w:color="auto" w:fill="FFFFFF"/>
        </w:rPr>
      </w:pPr>
      <w:r w:rsidRPr="007C2D41">
        <w:rPr>
          <w:rFonts w:ascii="Arial" w:hAnsi="Arial" w:cs="Arial"/>
          <w:b/>
          <w:bCs/>
          <w:color w:val="474747"/>
          <w:shd w:val="clear" w:color="auto" w:fill="FFFFFF"/>
        </w:rPr>
        <w:t>Fundamental Concepts, Principles and Conventions Underlying Financial Statements</w:t>
      </w:r>
    </w:p>
    <w:p w14:paraId="27F66936" w14:textId="77777777" w:rsidR="007C2D41" w:rsidRPr="007C2D41" w:rsidRDefault="007C2D41" w:rsidP="007C2D41">
      <w:pPr>
        <w:contextualSpacing/>
        <w:rPr>
          <w:rFonts w:ascii="Arial" w:hAnsi="Arial" w:cs="Arial"/>
          <w:b/>
          <w:bCs/>
          <w:color w:val="474747"/>
          <w:shd w:val="clear" w:color="auto" w:fill="FFFFFF"/>
        </w:rPr>
      </w:pPr>
    </w:p>
    <w:p w14:paraId="332EF9D6" w14:textId="77777777" w:rsidR="007C2D41" w:rsidRPr="007C2D41" w:rsidRDefault="007C2D41" w:rsidP="007C2D41">
      <w:pPr>
        <w:contextualSpacing/>
        <w:rPr>
          <w:rFonts w:ascii="Arial" w:hAnsi="Arial" w:cs="Arial"/>
          <w:color w:val="474747"/>
          <w:shd w:val="clear" w:color="auto" w:fill="FFFFFF"/>
        </w:rPr>
      </w:pPr>
      <w:r w:rsidRPr="007C2D41">
        <w:rPr>
          <w:rFonts w:ascii="Arial" w:hAnsi="Arial" w:cs="Arial"/>
          <w:color w:val="474747"/>
          <w:shd w:val="clear" w:color="auto" w:fill="FFFFFF"/>
        </w:rPr>
        <w:t>These rules are found in the International Accounting Standards (IAS), International Financial Reporting Standards (IFRS) and Generally Accepted Accounting Principles (GAAP)</w:t>
      </w:r>
    </w:p>
    <w:p w14:paraId="2C334994" w14:textId="77777777" w:rsidR="007C2D41" w:rsidRPr="007C2D41" w:rsidRDefault="007C2D41" w:rsidP="007C2D41">
      <w:pPr>
        <w:contextualSpacing/>
        <w:rPr>
          <w:rFonts w:ascii="Arial" w:hAnsi="Arial" w:cs="Arial"/>
          <w:color w:val="474747"/>
          <w:shd w:val="clear" w:color="auto" w:fill="FFFFFF"/>
        </w:rPr>
      </w:pPr>
    </w:p>
    <w:p w14:paraId="469A8D81" w14:textId="77777777" w:rsidR="007C2D41" w:rsidRPr="007C2D41" w:rsidRDefault="007C2D41" w:rsidP="007C2D41">
      <w:pPr>
        <w:contextualSpacing/>
        <w:rPr>
          <w:rFonts w:ascii="Arial" w:hAnsi="Arial" w:cs="Arial"/>
          <w:color w:val="474747"/>
          <w:shd w:val="clear" w:color="auto" w:fill="FFFFFF"/>
        </w:rPr>
      </w:pPr>
      <w:r w:rsidRPr="007C2D41">
        <w:rPr>
          <w:rFonts w:ascii="Arial" w:hAnsi="Arial" w:cs="Arial"/>
          <w:b/>
          <w:bCs/>
          <w:color w:val="474747"/>
          <w:shd w:val="clear" w:color="auto" w:fill="FFFFFF"/>
        </w:rPr>
        <w:t>Fundamental Accounting Concepts (Assumptions)</w:t>
      </w:r>
    </w:p>
    <w:p w14:paraId="3233666E" w14:textId="77777777" w:rsidR="007C2D41" w:rsidRPr="007C2D41" w:rsidRDefault="007C2D41" w:rsidP="007C2D41">
      <w:pPr>
        <w:contextualSpacing/>
        <w:rPr>
          <w:rFonts w:ascii="Arial" w:hAnsi="Arial" w:cs="Arial"/>
          <w:b/>
          <w:bCs/>
          <w:color w:val="474747"/>
          <w:shd w:val="clear" w:color="auto" w:fill="FFFFFF"/>
        </w:rPr>
      </w:pPr>
    </w:p>
    <w:p w14:paraId="78ED5842" w14:textId="77777777" w:rsidR="007C2D41" w:rsidRPr="007C2D41" w:rsidRDefault="007C2D41" w:rsidP="007C2D41">
      <w:pPr>
        <w:contextualSpacing/>
        <w:rPr>
          <w:rFonts w:ascii="Arial" w:hAnsi="Arial" w:cs="Arial"/>
          <w:color w:val="474747"/>
          <w:shd w:val="clear" w:color="auto" w:fill="FFFFFF"/>
        </w:rPr>
      </w:pPr>
      <w:r w:rsidRPr="007C2D41">
        <w:rPr>
          <w:rFonts w:ascii="Arial" w:hAnsi="Arial" w:cs="Arial"/>
          <w:color w:val="474747"/>
          <w:shd w:val="clear" w:color="auto" w:fill="FFFFFF"/>
        </w:rPr>
        <w:t xml:space="preserve">These are broad basic assumptions which underlay the period preparation of financial accounts of a business enterprise </w:t>
      </w:r>
    </w:p>
    <w:p w14:paraId="445FD510" w14:textId="77777777" w:rsidR="007C2D41" w:rsidRPr="007C2D41" w:rsidRDefault="007C2D41" w:rsidP="007C2D41">
      <w:pPr>
        <w:contextualSpacing/>
        <w:rPr>
          <w:rFonts w:ascii="Arial" w:hAnsi="Arial" w:cs="Arial"/>
          <w:color w:val="474747"/>
          <w:shd w:val="clear" w:color="auto" w:fill="FFFFFF"/>
        </w:rPr>
      </w:pPr>
    </w:p>
    <w:p w14:paraId="2B7D8EAC" w14:textId="77777777" w:rsidR="007C2D41" w:rsidRPr="007C2D41" w:rsidRDefault="007C2D41" w:rsidP="007C2D41">
      <w:pPr>
        <w:contextualSpacing/>
        <w:rPr>
          <w:rFonts w:ascii="Arial" w:hAnsi="Arial" w:cs="Arial"/>
          <w:b/>
          <w:bCs/>
          <w:color w:val="474747"/>
          <w:shd w:val="clear" w:color="auto" w:fill="FFFFFF"/>
        </w:rPr>
      </w:pPr>
      <w:r w:rsidRPr="007C2D41">
        <w:rPr>
          <w:rFonts w:ascii="Arial" w:hAnsi="Arial" w:cs="Arial"/>
          <w:color w:val="474747"/>
          <w:shd w:val="clear" w:color="auto" w:fill="FFFFFF"/>
        </w:rPr>
        <w:t xml:space="preserve">     </w:t>
      </w:r>
      <w:r w:rsidRPr="007C2D41">
        <w:rPr>
          <w:rFonts w:ascii="Arial" w:hAnsi="Arial" w:cs="Arial"/>
          <w:b/>
          <w:bCs/>
          <w:color w:val="474747"/>
          <w:shd w:val="clear" w:color="auto" w:fill="FFFFFF"/>
        </w:rPr>
        <w:t>1. The Going concern concept</w:t>
      </w:r>
    </w:p>
    <w:p w14:paraId="0AD71762" w14:textId="77777777" w:rsidR="007C2D41" w:rsidRPr="007C2D41" w:rsidRDefault="007C2D41" w:rsidP="007C2D41">
      <w:pPr>
        <w:ind w:left="720"/>
        <w:contextualSpacing/>
        <w:rPr>
          <w:rFonts w:ascii="Arial" w:hAnsi="Arial" w:cs="Arial"/>
          <w:color w:val="474747"/>
          <w:shd w:val="clear" w:color="auto" w:fill="FFFFFF"/>
        </w:rPr>
      </w:pPr>
      <w:r w:rsidRPr="007C2D41">
        <w:rPr>
          <w:rFonts w:ascii="Arial" w:hAnsi="Arial" w:cs="Arial"/>
          <w:color w:val="474747"/>
          <w:shd w:val="clear" w:color="auto" w:fill="FFFFFF"/>
        </w:rPr>
        <w:t>This means that the enterprise is viewed as continuing in operation for the foreseeable future and the accounts should be prepared on the assumption that the organization has neither the intention nor necessity of liquidation or curtailing materially the scale of its operation</w:t>
      </w:r>
    </w:p>
    <w:p w14:paraId="78A8B53C" w14:textId="77777777" w:rsidR="007C2D41" w:rsidRPr="007C2D41" w:rsidRDefault="007C2D41" w:rsidP="007A7C9B">
      <w:pPr>
        <w:numPr>
          <w:ilvl w:val="0"/>
          <w:numId w:val="8"/>
        </w:numPr>
        <w:contextualSpacing/>
        <w:rPr>
          <w:rFonts w:ascii="Arial" w:hAnsi="Arial" w:cs="Arial"/>
          <w:b/>
          <w:bCs/>
          <w:color w:val="474747"/>
          <w:shd w:val="clear" w:color="auto" w:fill="FFFFFF"/>
        </w:rPr>
      </w:pPr>
      <w:r w:rsidRPr="007C2D41">
        <w:rPr>
          <w:rFonts w:ascii="Arial" w:hAnsi="Arial" w:cs="Arial"/>
          <w:b/>
          <w:bCs/>
          <w:color w:val="474747"/>
          <w:shd w:val="clear" w:color="auto" w:fill="FFFFFF"/>
        </w:rPr>
        <w:t>Accrual concept</w:t>
      </w:r>
    </w:p>
    <w:p w14:paraId="7B3DA632" w14:textId="77777777" w:rsidR="007C2D41" w:rsidRPr="007C2D41" w:rsidRDefault="007C2D41" w:rsidP="007C2D41">
      <w:pPr>
        <w:ind w:left="720"/>
        <w:contextualSpacing/>
        <w:rPr>
          <w:rFonts w:ascii="Arial" w:hAnsi="Arial" w:cs="Arial"/>
          <w:color w:val="474747"/>
          <w:shd w:val="clear" w:color="auto" w:fill="FFFFFF"/>
        </w:rPr>
      </w:pPr>
      <w:r w:rsidRPr="007C2D41">
        <w:rPr>
          <w:rFonts w:ascii="Arial" w:hAnsi="Arial" w:cs="Arial"/>
          <w:color w:val="474747"/>
          <w:shd w:val="clear" w:color="auto" w:fill="FFFFFF"/>
        </w:rPr>
        <w:t>This concept states that costs should be marched against revenues which are produced as a result of these costs. This means that if an expense has been paid in one financial period but the related revenue does not arise until a later date, the cost should be carried forward. Similarly, an expense which is incurred in one period should be charged against the profit of that period whether or not it has been paid for by the accounting date</w:t>
      </w:r>
    </w:p>
    <w:p w14:paraId="071DBF7C" w14:textId="77777777" w:rsidR="007C2D41" w:rsidRPr="007C2D41" w:rsidRDefault="007C2D41" w:rsidP="007C2D41">
      <w:pPr>
        <w:contextualSpacing/>
        <w:rPr>
          <w:rFonts w:ascii="Arial" w:hAnsi="Arial" w:cs="Arial"/>
          <w:b/>
          <w:bCs/>
          <w:color w:val="474747"/>
          <w:shd w:val="clear" w:color="auto" w:fill="FFFFFF"/>
        </w:rPr>
      </w:pPr>
    </w:p>
    <w:p w14:paraId="1B479A24" w14:textId="77777777" w:rsidR="007C2D41" w:rsidRPr="007C2D41" w:rsidRDefault="007C2D41" w:rsidP="007A7C9B">
      <w:pPr>
        <w:numPr>
          <w:ilvl w:val="0"/>
          <w:numId w:val="8"/>
        </w:numPr>
        <w:contextualSpacing/>
        <w:rPr>
          <w:rFonts w:ascii="Arial" w:hAnsi="Arial" w:cs="Arial"/>
          <w:b/>
          <w:bCs/>
          <w:color w:val="474747"/>
          <w:shd w:val="clear" w:color="auto" w:fill="FFFFFF"/>
        </w:rPr>
      </w:pPr>
      <w:r w:rsidRPr="007C2D41">
        <w:rPr>
          <w:rFonts w:ascii="Arial" w:hAnsi="Arial" w:cs="Arial"/>
          <w:b/>
          <w:bCs/>
          <w:color w:val="474747"/>
          <w:shd w:val="clear" w:color="auto" w:fill="FFFFFF"/>
        </w:rPr>
        <w:t>Consistence concept</w:t>
      </w:r>
    </w:p>
    <w:p w14:paraId="24F1235B" w14:textId="77777777" w:rsidR="007C2D41" w:rsidRPr="007C2D41" w:rsidRDefault="007C2D41" w:rsidP="007C2D41">
      <w:pPr>
        <w:ind w:left="720"/>
        <w:contextualSpacing/>
        <w:rPr>
          <w:rFonts w:ascii="Arial" w:hAnsi="Arial" w:cs="Arial"/>
          <w:color w:val="474747"/>
          <w:shd w:val="clear" w:color="auto" w:fill="FFFFFF"/>
        </w:rPr>
      </w:pPr>
      <w:r w:rsidRPr="007C2D41">
        <w:rPr>
          <w:rFonts w:ascii="Arial" w:hAnsi="Arial" w:cs="Arial"/>
          <w:color w:val="474747"/>
          <w:shd w:val="clear" w:color="auto" w:fill="FFFFFF"/>
        </w:rPr>
        <w:t>The accounting treatment of like items should be consistent within each accounting period and over successive periods e.g., depreciation – when an enterprise adopts one method of depreciation, it should apply it whenever the assets are depreciated</w:t>
      </w:r>
    </w:p>
    <w:p w14:paraId="51E63073" w14:textId="77777777" w:rsidR="007C2D41" w:rsidRPr="007C2D41" w:rsidRDefault="007C2D41" w:rsidP="007C2D41">
      <w:pPr>
        <w:ind w:left="720"/>
        <w:contextualSpacing/>
        <w:rPr>
          <w:rFonts w:ascii="Arial" w:hAnsi="Arial" w:cs="Arial"/>
          <w:color w:val="474747"/>
          <w:shd w:val="clear" w:color="auto" w:fill="FFFFFF"/>
        </w:rPr>
      </w:pPr>
    </w:p>
    <w:p w14:paraId="06DD962E" w14:textId="77777777" w:rsidR="007C2D41" w:rsidRPr="007C2D41" w:rsidRDefault="007C2D41" w:rsidP="007A7C9B">
      <w:pPr>
        <w:numPr>
          <w:ilvl w:val="0"/>
          <w:numId w:val="8"/>
        </w:numPr>
        <w:contextualSpacing/>
        <w:rPr>
          <w:rFonts w:ascii="Arial" w:hAnsi="Arial" w:cs="Arial"/>
          <w:b/>
          <w:bCs/>
          <w:color w:val="474747"/>
          <w:shd w:val="clear" w:color="auto" w:fill="FFFFFF"/>
        </w:rPr>
      </w:pPr>
      <w:r w:rsidRPr="007C2D41">
        <w:rPr>
          <w:rFonts w:ascii="Arial" w:hAnsi="Arial" w:cs="Arial"/>
          <w:b/>
          <w:bCs/>
          <w:color w:val="474747"/>
          <w:shd w:val="clear" w:color="auto" w:fill="FFFFFF"/>
        </w:rPr>
        <w:t>Prudence concept</w:t>
      </w:r>
    </w:p>
    <w:p w14:paraId="7DD7137C" w14:textId="77777777" w:rsidR="007C2D41" w:rsidRPr="007C2D41" w:rsidRDefault="007C2D41" w:rsidP="007C2D41">
      <w:pPr>
        <w:ind w:left="720"/>
        <w:contextualSpacing/>
        <w:rPr>
          <w:rFonts w:ascii="Arial" w:hAnsi="Arial" w:cs="Arial"/>
          <w:color w:val="474747"/>
          <w:shd w:val="clear" w:color="auto" w:fill="FFFFFF"/>
        </w:rPr>
      </w:pPr>
      <w:r w:rsidRPr="007C2D41">
        <w:rPr>
          <w:rFonts w:ascii="Arial" w:hAnsi="Arial" w:cs="Arial"/>
          <w:color w:val="474747"/>
          <w:shd w:val="clear" w:color="auto" w:fill="FFFFFF"/>
        </w:rPr>
        <w:t>Uncertainties inevitably surround many transactions and revenues and profits should be anticipated but recognized only when they are realized in the form of cash or other assets which can be treated as cash. Similarly, provisions should be made for all known liabilities at the end of the accounting period. The prudent concept is based on understatement and not misstatement which would be misleading and potentially harmful e.g., by creating hidden or secret reserves</w:t>
      </w:r>
      <w:r w:rsidRPr="007C2D41">
        <w:rPr>
          <w:rFonts w:ascii="Arial" w:hAnsi="Arial" w:cs="Arial"/>
          <w:b/>
          <w:bCs/>
          <w:color w:val="474747"/>
          <w:shd w:val="clear" w:color="auto" w:fill="FFFFFF"/>
        </w:rPr>
        <w:t xml:space="preserve"> </w:t>
      </w:r>
    </w:p>
    <w:p w14:paraId="3F1385C4" w14:textId="77777777" w:rsidR="007C2D41" w:rsidRPr="007C2D41" w:rsidRDefault="007C2D41" w:rsidP="007C2D41">
      <w:pPr>
        <w:contextualSpacing/>
        <w:rPr>
          <w:rFonts w:ascii="Arial" w:hAnsi="Arial" w:cs="Arial"/>
          <w:b/>
          <w:bCs/>
          <w:color w:val="474747"/>
          <w:shd w:val="clear" w:color="auto" w:fill="FFFFFF"/>
        </w:rPr>
      </w:pPr>
      <w:r w:rsidRPr="007C2D41">
        <w:rPr>
          <w:rFonts w:ascii="Arial" w:hAnsi="Arial" w:cs="Arial"/>
          <w:b/>
          <w:bCs/>
          <w:color w:val="474747"/>
          <w:shd w:val="clear" w:color="auto" w:fill="FFFFFF"/>
        </w:rPr>
        <w:tab/>
      </w:r>
      <w:r w:rsidRPr="007C2D41">
        <w:rPr>
          <w:rFonts w:ascii="Arial" w:hAnsi="Arial" w:cs="Arial"/>
          <w:b/>
          <w:bCs/>
          <w:color w:val="474747"/>
          <w:shd w:val="clear" w:color="auto" w:fill="FFFFFF"/>
        </w:rPr>
        <w:tab/>
      </w:r>
    </w:p>
    <w:p w14:paraId="6AFF84A5" w14:textId="77777777" w:rsidR="007C2D41" w:rsidRPr="007C2D41" w:rsidRDefault="007C2D41" w:rsidP="007A7C9B">
      <w:pPr>
        <w:numPr>
          <w:ilvl w:val="0"/>
          <w:numId w:val="8"/>
        </w:numPr>
        <w:contextualSpacing/>
        <w:rPr>
          <w:rFonts w:ascii="Arial" w:hAnsi="Arial" w:cs="Arial"/>
          <w:b/>
          <w:bCs/>
          <w:color w:val="474747"/>
          <w:shd w:val="clear" w:color="auto" w:fill="FFFFFF"/>
        </w:rPr>
      </w:pPr>
      <w:r w:rsidRPr="007C2D41">
        <w:rPr>
          <w:rFonts w:ascii="Arial" w:hAnsi="Arial" w:cs="Arial"/>
          <w:b/>
          <w:bCs/>
          <w:color w:val="474747"/>
          <w:shd w:val="clear" w:color="auto" w:fill="FFFFFF"/>
        </w:rPr>
        <w:t>Entity concept</w:t>
      </w:r>
    </w:p>
    <w:p w14:paraId="6790A2FA" w14:textId="77777777" w:rsidR="007C2D41" w:rsidRPr="007C2D41" w:rsidRDefault="007C2D41" w:rsidP="007C2D41">
      <w:pPr>
        <w:ind w:left="720"/>
        <w:contextualSpacing/>
        <w:rPr>
          <w:rFonts w:ascii="Arial" w:hAnsi="Arial" w:cs="Arial"/>
          <w:color w:val="474747"/>
          <w:shd w:val="clear" w:color="auto" w:fill="FFFFFF"/>
        </w:rPr>
      </w:pPr>
      <w:r w:rsidRPr="007C2D41">
        <w:rPr>
          <w:rFonts w:ascii="Arial" w:hAnsi="Arial" w:cs="Arial"/>
          <w:color w:val="474747"/>
          <w:shd w:val="clear" w:color="auto" w:fill="FFFFFF"/>
        </w:rPr>
        <w:t>Matters which relate to private affairs of the proprietor should not be accounted for as though they were the responsibility of the entity. There should be a line between the business and the owners for accounting purposes</w:t>
      </w:r>
    </w:p>
    <w:p w14:paraId="32C94689" w14:textId="77777777" w:rsidR="007C2D41" w:rsidRPr="007C2D41" w:rsidRDefault="007C2D41" w:rsidP="007A7C9B">
      <w:pPr>
        <w:numPr>
          <w:ilvl w:val="0"/>
          <w:numId w:val="8"/>
        </w:numPr>
        <w:contextualSpacing/>
        <w:rPr>
          <w:rFonts w:ascii="Arial" w:hAnsi="Arial" w:cs="Arial"/>
          <w:color w:val="474747"/>
          <w:shd w:val="clear" w:color="auto" w:fill="FFFFFF"/>
        </w:rPr>
      </w:pPr>
      <w:r w:rsidRPr="007C2D41">
        <w:rPr>
          <w:rFonts w:ascii="Arial" w:hAnsi="Arial" w:cs="Arial"/>
          <w:b/>
          <w:bCs/>
          <w:color w:val="474747"/>
          <w:shd w:val="clear" w:color="auto" w:fill="FFFFFF"/>
        </w:rPr>
        <w:t>Historical cost concept</w:t>
      </w:r>
    </w:p>
    <w:p w14:paraId="6EA3B6F4" w14:textId="5B4C3A9A" w:rsidR="007C2D41" w:rsidRDefault="007C2D41" w:rsidP="007C2D41">
      <w:pPr>
        <w:ind w:left="720"/>
        <w:contextualSpacing/>
        <w:rPr>
          <w:rFonts w:ascii="Arial" w:hAnsi="Arial" w:cs="Arial"/>
          <w:color w:val="474747"/>
          <w:shd w:val="clear" w:color="auto" w:fill="FFFFFF"/>
        </w:rPr>
      </w:pPr>
      <w:r w:rsidRPr="007C2D41">
        <w:rPr>
          <w:rFonts w:ascii="Arial" w:hAnsi="Arial" w:cs="Arial"/>
          <w:color w:val="474747"/>
          <w:shd w:val="clear" w:color="auto" w:fill="FFFFFF"/>
        </w:rPr>
        <w:lastRenderedPageBreak/>
        <w:t>The fixed assets should be maintained in the books at their initially recorded costs and not market value. An allowed alternative treatment is to revalue the assets in accordance with provisions of the international accounting standards</w:t>
      </w:r>
    </w:p>
    <w:p w14:paraId="16711A9D" w14:textId="0C16A565" w:rsidR="00AB7809" w:rsidRDefault="00AB7809" w:rsidP="007C2D41">
      <w:pPr>
        <w:ind w:left="720"/>
        <w:contextualSpacing/>
        <w:rPr>
          <w:rFonts w:ascii="Arial" w:hAnsi="Arial" w:cs="Arial"/>
          <w:color w:val="474747"/>
          <w:shd w:val="clear" w:color="auto" w:fill="FFFFFF"/>
        </w:rPr>
      </w:pPr>
    </w:p>
    <w:p w14:paraId="5BD3DB8C" w14:textId="77EE1EBC" w:rsidR="00AB7809" w:rsidRPr="00AB7809" w:rsidRDefault="00AB7809" w:rsidP="007C2D41">
      <w:pPr>
        <w:ind w:left="720"/>
        <w:contextualSpacing/>
        <w:rPr>
          <w:rFonts w:ascii="Arial" w:hAnsi="Arial" w:cs="Arial"/>
          <w:b/>
          <w:bCs/>
          <w:i/>
          <w:iCs/>
          <w:color w:val="474747"/>
          <w:shd w:val="clear" w:color="auto" w:fill="FFFFFF"/>
        </w:rPr>
      </w:pPr>
      <w:r w:rsidRPr="00AB7809">
        <w:rPr>
          <w:rFonts w:ascii="Arial" w:hAnsi="Arial" w:cs="Arial"/>
          <w:b/>
          <w:bCs/>
          <w:i/>
          <w:iCs/>
          <w:color w:val="474747"/>
          <w:shd w:val="clear" w:color="auto" w:fill="FFFFFF"/>
        </w:rPr>
        <w:t>Note: The list is not exhaustive. You read more of the concepts from the international accounting standard (IAS)</w:t>
      </w:r>
    </w:p>
    <w:p w14:paraId="19AEAFE5" w14:textId="77777777" w:rsidR="007C2D41" w:rsidRPr="007C2D41" w:rsidRDefault="007C2D41" w:rsidP="007C2D41">
      <w:pPr>
        <w:contextualSpacing/>
        <w:rPr>
          <w:rFonts w:ascii="Arial" w:hAnsi="Arial" w:cs="Arial"/>
          <w:b/>
          <w:bCs/>
          <w:color w:val="474747"/>
          <w:shd w:val="clear" w:color="auto" w:fill="FFFFFF"/>
        </w:rPr>
      </w:pPr>
      <w:r w:rsidRPr="007C2D41">
        <w:rPr>
          <w:rFonts w:ascii="Arial" w:hAnsi="Arial" w:cs="Arial"/>
          <w:b/>
          <w:bCs/>
          <w:color w:val="474747"/>
          <w:shd w:val="clear" w:color="auto" w:fill="FFFFFF"/>
        </w:rPr>
        <w:t> </w:t>
      </w:r>
    </w:p>
    <w:p w14:paraId="5D9EA467" w14:textId="77777777" w:rsidR="007C2D41" w:rsidRPr="007C2D41" w:rsidRDefault="007C2D41" w:rsidP="007C2D41">
      <w:pPr>
        <w:contextualSpacing/>
        <w:rPr>
          <w:rFonts w:ascii="Arial" w:hAnsi="Arial" w:cs="Arial"/>
          <w:b/>
          <w:bCs/>
          <w:color w:val="474747"/>
          <w:shd w:val="clear" w:color="auto" w:fill="FFFFFF"/>
        </w:rPr>
      </w:pPr>
      <w:r w:rsidRPr="007C2D41">
        <w:rPr>
          <w:rFonts w:ascii="Arial" w:hAnsi="Arial" w:cs="Arial"/>
          <w:b/>
          <w:bCs/>
          <w:color w:val="474747"/>
          <w:shd w:val="clear" w:color="auto" w:fill="FFFFFF"/>
        </w:rPr>
        <w:t>Accounting Policies</w:t>
      </w:r>
    </w:p>
    <w:p w14:paraId="2A15F6CF" w14:textId="77777777" w:rsidR="007C2D41" w:rsidRPr="007C2D41" w:rsidRDefault="007C2D41" w:rsidP="007C2D41">
      <w:pPr>
        <w:contextualSpacing/>
        <w:rPr>
          <w:rFonts w:ascii="Arial" w:hAnsi="Arial" w:cs="Arial"/>
          <w:b/>
          <w:bCs/>
          <w:color w:val="474747"/>
          <w:shd w:val="clear" w:color="auto" w:fill="FFFFFF"/>
        </w:rPr>
      </w:pPr>
    </w:p>
    <w:p w14:paraId="27AA328D" w14:textId="77777777" w:rsidR="007C2D41" w:rsidRPr="007C2D41" w:rsidRDefault="007C2D41" w:rsidP="007A7C9B">
      <w:pPr>
        <w:numPr>
          <w:ilvl w:val="0"/>
          <w:numId w:val="24"/>
        </w:numPr>
        <w:contextualSpacing/>
        <w:rPr>
          <w:rFonts w:ascii="Arial" w:hAnsi="Arial" w:cs="Arial"/>
          <w:color w:val="474747"/>
          <w:shd w:val="clear" w:color="auto" w:fill="FFFFFF"/>
        </w:rPr>
      </w:pPr>
      <w:r w:rsidRPr="007C2D41">
        <w:rPr>
          <w:rFonts w:ascii="Arial" w:hAnsi="Arial" w:cs="Arial"/>
          <w:color w:val="474747"/>
          <w:shd w:val="clear" w:color="auto" w:fill="FFFFFF"/>
        </w:rPr>
        <w:t xml:space="preserve">These are the specific accounting bases selected and consistently followed by a business enterprise as being appropriate to its circumstances </w:t>
      </w:r>
    </w:p>
    <w:p w14:paraId="47620C69" w14:textId="77777777" w:rsidR="007C2D41" w:rsidRPr="007C2D41" w:rsidRDefault="007C2D41" w:rsidP="007A7C9B">
      <w:pPr>
        <w:numPr>
          <w:ilvl w:val="0"/>
          <w:numId w:val="24"/>
        </w:numPr>
        <w:contextualSpacing/>
        <w:rPr>
          <w:rFonts w:ascii="Arial" w:hAnsi="Arial" w:cs="Arial"/>
          <w:color w:val="474747"/>
          <w:shd w:val="clear" w:color="auto" w:fill="FFFFFF"/>
        </w:rPr>
      </w:pPr>
      <w:r w:rsidRPr="007C2D41">
        <w:rPr>
          <w:rFonts w:ascii="Arial" w:hAnsi="Arial" w:cs="Arial"/>
          <w:color w:val="474747"/>
          <w:shd w:val="clear" w:color="auto" w:fill="FFFFFF"/>
        </w:rPr>
        <w:t>Three considerations should govern the selection and application by management of the appropriate accounting policies and the preparation of the financial statements;</w:t>
      </w:r>
    </w:p>
    <w:p w14:paraId="1782F309" w14:textId="77777777" w:rsidR="007C2D41" w:rsidRPr="007C2D41" w:rsidRDefault="007C2D41" w:rsidP="007C2D41">
      <w:pPr>
        <w:contextualSpacing/>
        <w:rPr>
          <w:rFonts w:ascii="Arial" w:hAnsi="Arial" w:cs="Arial"/>
          <w:color w:val="474747"/>
          <w:shd w:val="clear" w:color="auto" w:fill="FFFFFF"/>
        </w:rPr>
      </w:pPr>
      <w:r w:rsidRPr="007C2D41">
        <w:rPr>
          <w:rFonts w:ascii="Arial" w:hAnsi="Arial" w:cs="Arial"/>
          <w:color w:val="474747"/>
          <w:shd w:val="clear" w:color="auto" w:fill="FFFFFF"/>
        </w:rPr>
        <w:tab/>
        <w:t>(a)</w:t>
      </w:r>
      <w:r w:rsidRPr="007C2D41">
        <w:rPr>
          <w:rFonts w:ascii="Arial" w:hAnsi="Arial" w:cs="Arial"/>
          <w:color w:val="474747"/>
          <w:shd w:val="clear" w:color="auto" w:fill="FFFFFF"/>
        </w:rPr>
        <w:tab/>
        <w:t>Prudence concept- should assist management choose the right policy</w:t>
      </w:r>
    </w:p>
    <w:p w14:paraId="15B26069" w14:textId="77777777" w:rsidR="007C2D41" w:rsidRPr="007C2D41" w:rsidRDefault="007C2D41" w:rsidP="007C2D41">
      <w:pPr>
        <w:ind w:left="1440" w:hanging="720"/>
        <w:contextualSpacing/>
        <w:rPr>
          <w:rFonts w:ascii="Arial" w:hAnsi="Arial" w:cs="Arial"/>
          <w:color w:val="474747"/>
          <w:shd w:val="clear" w:color="auto" w:fill="FFFFFF"/>
        </w:rPr>
      </w:pPr>
      <w:r w:rsidRPr="007C2D41">
        <w:rPr>
          <w:rFonts w:ascii="Arial" w:hAnsi="Arial" w:cs="Arial"/>
          <w:color w:val="474747"/>
          <w:shd w:val="clear" w:color="auto" w:fill="FFFFFF"/>
        </w:rPr>
        <w:t>(b)</w:t>
      </w:r>
      <w:r w:rsidRPr="007C2D41">
        <w:rPr>
          <w:rFonts w:ascii="Arial" w:hAnsi="Arial" w:cs="Arial"/>
          <w:color w:val="474747"/>
          <w:shd w:val="clear" w:color="auto" w:fill="FFFFFF"/>
        </w:rPr>
        <w:tab/>
        <w:t xml:space="preserve">Substance over form- transactions and other events should be </w:t>
      </w:r>
      <w:r w:rsidRPr="007C2D41">
        <w:rPr>
          <w:rFonts w:ascii="Arial" w:hAnsi="Arial" w:cs="Arial"/>
          <w:color w:val="474747"/>
          <w:shd w:val="clear" w:color="auto" w:fill="FFFFFF"/>
        </w:rPr>
        <w:tab/>
        <w:t>accounted for and presented in accordance with their substance and financial reality and not merely with their legal form</w:t>
      </w:r>
    </w:p>
    <w:p w14:paraId="77296233" w14:textId="77777777" w:rsidR="007C2D41" w:rsidRPr="007C2D41" w:rsidRDefault="007C2D41" w:rsidP="007C2D41">
      <w:pPr>
        <w:ind w:left="1440" w:hanging="720"/>
        <w:contextualSpacing/>
        <w:rPr>
          <w:rFonts w:ascii="Arial" w:hAnsi="Arial" w:cs="Arial"/>
          <w:color w:val="474747"/>
          <w:shd w:val="clear" w:color="auto" w:fill="FFFFFF"/>
        </w:rPr>
      </w:pPr>
      <w:r w:rsidRPr="007C2D41">
        <w:rPr>
          <w:rFonts w:ascii="Arial" w:hAnsi="Arial" w:cs="Arial"/>
          <w:color w:val="474747"/>
          <w:shd w:val="clear" w:color="auto" w:fill="FFFFFF"/>
        </w:rPr>
        <w:t>(c)</w:t>
      </w:r>
      <w:r w:rsidRPr="007C2D41">
        <w:rPr>
          <w:rFonts w:ascii="Arial" w:hAnsi="Arial" w:cs="Arial"/>
          <w:color w:val="474747"/>
          <w:shd w:val="clear" w:color="auto" w:fill="FFFFFF"/>
        </w:rPr>
        <w:tab/>
        <w:t>Materiality- financial statements should disclose all items which are material enough to affect evaluations or decisions</w:t>
      </w:r>
    </w:p>
    <w:p w14:paraId="363073BC" w14:textId="1596506C" w:rsidR="007C2D41" w:rsidRPr="007C2D41" w:rsidRDefault="007C2D41" w:rsidP="00BE33C3">
      <w:pPr>
        <w:spacing w:before="0" w:after="0" w:line="259" w:lineRule="auto"/>
        <w:rPr>
          <w:rFonts w:ascii="Century Gothic" w:eastAsia="Century Gothic" w:hAnsi="Century Gothic" w:cs="Century Gothic"/>
        </w:rPr>
      </w:pPr>
      <w:bookmarkStart w:id="22" w:name="_Hlk178785433"/>
      <w:r w:rsidRPr="007C2D41">
        <w:rPr>
          <w:noProof/>
        </w:rPr>
        <w:drawing>
          <wp:anchor distT="0" distB="0" distL="114300" distR="114300" simplePos="0" relativeHeight="251679744" behindDoc="0" locked="0" layoutInCell="1" hidden="0" allowOverlap="1" wp14:anchorId="610277F5" wp14:editId="36C0EF36">
            <wp:simplePos x="0" y="0"/>
            <wp:positionH relativeFrom="column">
              <wp:posOffset>85727</wp:posOffset>
            </wp:positionH>
            <wp:positionV relativeFrom="paragraph">
              <wp:posOffset>180975</wp:posOffset>
            </wp:positionV>
            <wp:extent cx="633413" cy="672035"/>
            <wp:effectExtent l="0" t="0" r="0" b="0"/>
            <wp:wrapSquare wrapText="bothSides" distT="0" distB="0" distL="114300" distR="114300"/>
            <wp:docPr id="3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9"/>
                    <a:srcRect/>
                    <a:stretch>
                      <a:fillRect/>
                    </a:stretch>
                  </pic:blipFill>
                  <pic:spPr>
                    <a:xfrm>
                      <a:off x="0" y="0"/>
                      <a:ext cx="633413" cy="672035"/>
                    </a:xfrm>
                    <a:prstGeom prst="rect">
                      <a:avLst/>
                    </a:prstGeom>
                    <a:ln/>
                  </pic:spPr>
                </pic:pic>
              </a:graphicData>
            </a:graphic>
          </wp:anchor>
        </w:drawing>
      </w:r>
    </w:p>
    <w:p w14:paraId="7BD4BFCC" w14:textId="5BCEBAF2" w:rsidR="007C2D41" w:rsidRPr="007C2D41" w:rsidRDefault="007C2D41" w:rsidP="007C2D41">
      <w:pPr>
        <w:keepNext/>
        <w:spacing w:before="240" w:after="40"/>
        <w:outlineLvl w:val="3"/>
        <w:rPr>
          <w:b/>
        </w:rPr>
      </w:pPr>
      <w:bookmarkStart w:id="23" w:name="_Hlk178760419"/>
      <w:r w:rsidRPr="007C2D41">
        <w:rPr>
          <w:b/>
        </w:rPr>
        <w:t xml:space="preserve">MASTERY EXERCISE  </w:t>
      </w:r>
    </w:p>
    <w:bookmarkEnd w:id="23"/>
    <w:p w14:paraId="23399B7F" w14:textId="4F2732BB" w:rsidR="00EC36C1" w:rsidRPr="00EC36C1" w:rsidRDefault="00EC36C1" w:rsidP="00EC36C1">
      <w:pPr>
        <w:spacing w:before="0" w:line="259" w:lineRule="auto"/>
        <w:ind w:left="1440"/>
        <w:rPr>
          <w:rFonts w:ascii="Book Antiqua" w:eastAsia="Book Antiqua" w:hAnsi="Book Antiqua" w:cs="Book Antiqua"/>
          <w:bCs/>
          <w:color w:val="000000"/>
        </w:rPr>
      </w:pPr>
      <w:r w:rsidRPr="00EC36C1">
        <w:rPr>
          <w:rFonts w:ascii="Book Antiqua" w:eastAsia="Book Antiqua" w:hAnsi="Book Antiqua" w:cs="Book Antiqua"/>
          <w:bCs/>
          <w:color w:val="000000"/>
        </w:rPr>
        <w:t xml:space="preserve">Discuss the </w:t>
      </w:r>
      <w:r w:rsidR="004D63D2">
        <w:rPr>
          <w:rFonts w:ascii="Book Antiqua" w:eastAsia="Book Antiqua" w:hAnsi="Book Antiqua" w:cs="Book Antiqua"/>
          <w:bCs/>
          <w:color w:val="000000"/>
        </w:rPr>
        <w:t>qualitative characteristics of accounting information</w:t>
      </w:r>
    </w:p>
    <w:p w14:paraId="1F7731AD" w14:textId="7BAA0F95" w:rsidR="00374EBD" w:rsidRDefault="00374EBD" w:rsidP="00374EBD">
      <w:pPr>
        <w:spacing w:after="0"/>
      </w:pPr>
    </w:p>
    <w:p w14:paraId="4624C948" w14:textId="2FA41CA1" w:rsidR="00BE33C3" w:rsidRPr="00BE33C3" w:rsidRDefault="00BE33C3" w:rsidP="00374EBD">
      <w:pPr>
        <w:spacing w:after="0"/>
        <w:rPr>
          <w:b/>
          <w:bCs/>
        </w:rPr>
      </w:pPr>
      <w:r w:rsidRPr="00BE33C3">
        <w:rPr>
          <w:b/>
          <w:bCs/>
        </w:rPr>
        <w:t>Task 4</w:t>
      </w:r>
    </w:p>
    <w:bookmarkEnd w:id="22"/>
    <w:p w14:paraId="5B2177F5" w14:textId="77777777" w:rsidR="00BE33C3" w:rsidRDefault="00BE33C3" w:rsidP="004D63D2">
      <w:pPr>
        <w:autoSpaceDE w:val="0"/>
        <w:autoSpaceDN w:val="0"/>
        <w:adjustRightInd w:val="0"/>
        <w:spacing w:before="0" w:after="0" w:line="240" w:lineRule="auto"/>
        <w:rPr>
          <w:rFonts w:ascii="Arial" w:hAnsi="Arial" w:cs="Arial"/>
          <w:color w:val="474747"/>
          <w:shd w:val="clear" w:color="auto" w:fill="FFFFFF"/>
        </w:rPr>
      </w:pPr>
    </w:p>
    <w:p w14:paraId="0BFE9BC1" w14:textId="2F3D32EC" w:rsidR="00BE33C3" w:rsidRDefault="004D63D2" w:rsidP="00BE33C3">
      <w:pPr>
        <w:spacing w:after="0"/>
        <w:rPr>
          <w:rFonts w:ascii="Century Gothic" w:eastAsia="Century Gothic" w:hAnsi="Century Gothic" w:cs="Century Gothic"/>
          <w:color w:val="000000"/>
        </w:rPr>
      </w:pPr>
      <w:r w:rsidRPr="00BE33C3">
        <w:rPr>
          <w:rFonts w:ascii="Arial" w:hAnsi="Arial" w:cs="Arial"/>
          <w:color w:val="474747"/>
          <w:shd w:val="clear" w:color="auto" w:fill="FFFFFF"/>
        </w:rPr>
        <w:t>Watch the video below</w:t>
      </w:r>
      <w:r w:rsidR="00BE33C3">
        <w:rPr>
          <w:rFonts w:ascii="Arial" w:hAnsi="Arial" w:cs="Arial"/>
          <w:color w:val="474747"/>
          <w:shd w:val="clear" w:color="auto" w:fill="FFFFFF"/>
        </w:rPr>
        <w:t xml:space="preserve"> on</w:t>
      </w:r>
      <w:r w:rsidR="00BE33C3" w:rsidRPr="00BE33C3">
        <w:rPr>
          <w:rFonts w:ascii="Calibri" w:eastAsia="Times New Roman" w:hAnsi="Calibri" w:cs="Calibri"/>
          <w:color w:val="000000"/>
          <w:spacing w:val="0"/>
          <w:sz w:val="27"/>
          <w:szCs w:val="27"/>
        </w:rPr>
        <w:t xml:space="preserve"> </w:t>
      </w:r>
      <w:r w:rsidR="00BE33C3" w:rsidRPr="00AB7CA7">
        <w:rPr>
          <w:rFonts w:ascii="Calibri" w:eastAsia="Times New Roman" w:hAnsi="Calibri" w:cs="Calibri"/>
          <w:color w:val="000000"/>
          <w:spacing w:val="0"/>
          <w:sz w:val="27"/>
          <w:szCs w:val="27"/>
        </w:rPr>
        <w:t xml:space="preserve">Conceptual Framework </w:t>
      </w:r>
      <w:r w:rsidR="00BE33C3">
        <w:rPr>
          <w:rFonts w:ascii="Calibri" w:eastAsia="Times New Roman" w:hAnsi="Calibri" w:cs="Calibri"/>
          <w:color w:val="000000"/>
          <w:spacing w:val="0"/>
          <w:sz w:val="27"/>
          <w:szCs w:val="27"/>
        </w:rPr>
        <w:t xml:space="preserve">by </w:t>
      </w:r>
      <w:r w:rsidR="00BE33C3" w:rsidRPr="00AB7CA7">
        <w:rPr>
          <w:rFonts w:ascii="Calibri" w:eastAsia="Times New Roman" w:hAnsi="Calibri" w:cs="Calibri"/>
          <w:color w:val="000000"/>
          <w:spacing w:val="0"/>
          <w:sz w:val="27"/>
          <w:szCs w:val="27"/>
        </w:rPr>
        <w:t>Free ACCA SBR lecture</w:t>
      </w:r>
      <w:r w:rsidR="00BE33C3">
        <w:rPr>
          <w:rFonts w:ascii="Calibri" w:eastAsia="Times New Roman" w:hAnsi="Calibri" w:cs="Calibri"/>
          <w:color w:val="000000"/>
          <w:spacing w:val="0"/>
          <w:sz w:val="27"/>
          <w:szCs w:val="27"/>
        </w:rPr>
        <w:t>,</w:t>
      </w:r>
      <w:r w:rsidR="00BE33C3">
        <w:rPr>
          <w:rFonts w:ascii="Century Gothic" w:eastAsia="Century Gothic" w:hAnsi="Century Gothic" w:cs="Century Gothic"/>
          <w:color w:val="000000"/>
        </w:rPr>
        <w:tab/>
      </w:r>
      <w:r w:rsidR="00BE33C3">
        <w:rPr>
          <w:rFonts w:ascii="Century Gothic" w:eastAsia="Century Gothic" w:hAnsi="Century Gothic" w:cs="Century Gothic"/>
          <w:color w:val="000000"/>
        </w:rPr>
        <w:tab/>
      </w:r>
    </w:p>
    <w:p w14:paraId="780D1716" w14:textId="4E42E5CB" w:rsidR="004D63D2" w:rsidRPr="00BE33C3" w:rsidRDefault="004D63D2" w:rsidP="004D63D2">
      <w:pPr>
        <w:autoSpaceDE w:val="0"/>
        <w:autoSpaceDN w:val="0"/>
        <w:adjustRightInd w:val="0"/>
        <w:spacing w:before="0" w:after="0" w:line="240" w:lineRule="auto"/>
        <w:rPr>
          <w:rFonts w:ascii="Arial" w:hAnsi="Arial" w:cs="Arial"/>
          <w:color w:val="474747"/>
          <w:shd w:val="clear" w:color="auto" w:fill="FFFFFF"/>
        </w:rPr>
      </w:pPr>
      <w:r w:rsidRPr="00BE33C3">
        <w:rPr>
          <w:rFonts w:ascii="Arial" w:hAnsi="Arial" w:cs="Arial"/>
          <w:color w:val="474747"/>
          <w:shd w:val="clear" w:color="auto" w:fill="FFFFFF"/>
        </w:rPr>
        <w:t xml:space="preserve"> to get a deeper understanding of the conceptual framework underlying financial statements and the application of some basic accounting concepts and principles</w:t>
      </w:r>
      <w:r w:rsidR="00BE33C3">
        <w:rPr>
          <w:rFonts w:ascii="Arial" w:hAnsi="Arial" w:cs="Arial"/>
          <w:color w:val="474747"/>
          <w:shd w:val="clear" w:color="auto" w:fill="FFFFFF"/>
        </w:rPr>
        <w:t>. After you go through the video, you will be expected to do task 5 that follows:</w:t>
      </w:r>
    </w:p>
    <w:p w14:paraId="293BA074" w14:textId="77777777" w:rsidR="004D63D2" w:rsidRPr="00374EBD" w:rsidRDefault="004D63D2" w:rsidP="004D63D2">
      <w:pPr>
        <w:autoSpaceDE w:val="0"/>
        <w:autoSpaceDN w:val="0"/>
        <w:adjustRightInd w:val="0"/>
        <w:spacing w:before="0" w:after="0" w:line="240" w:lineRule="auto"/>
        <w:rPr>
          <w:rFonts w:ascii="Times New Roman" w:eastAsia="Calibri" w:hAnsi="Times New Roman" w:cs="Times New Roman"/>
          <w:b/>
          <w:bCs/>
          <w:color w:val="auto"/>
          <w:spacing w:val="0"/>
        </w:rPr>
      </w:pPr>
    </w:p>
    <w:tbl>
      <w:tblPr>
        <w:tblStyle w:val="aff9"/>
        <w:tblW w:w="960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125"/>
        <w:gridCol w:w="8475"/>
      </w:tblGrid>
      <w:sdt>
        <w:sdtPr>
          <w:rPr>
            <w:b/>
          </w:rPr>
          <w:tag w:val="goog_rdk_7"/>
          <w:id w:val="-1878929682"/>
          <w:lock w:val="contentLocked"/>
        </w:sdtPr>
        <w:sdtEndPr/>
        <w:sdtContent>
          <w:tr w:rsidR="004D63D2" w:rsidRPr="00374EBD" w14:paraId="2A9EC738" w14:textId="77777777" w:rsidTr="00CA263E">
            <w:tc>
              <w:tcPr>
                <w:tcW w:w="1125" w:type="dxa"/>
                <w:shd w:val="clear" w:color="auto" w:fill="auto"/>
                <w:tcMar>
                  <w:top w:w="0" w:type="dxa"/>
                  <w:left w:w="0" w:type="dxa"/>
                  <w:bottom w:w="0" w:type="dxa"/>
                  <w:right w:w="0" w:type="dxa"/>
                </w:tcMar>
                <w:vAlign w:val="center"/>
              </w:tcPr>
              <w:p w14:paraId="6F87468C" w14:textId="77777777" w:rsidR="004D63D2" w:rsidRPr="00374EBD" w:rsidRDefault="004D63D2" w:rsidP="00CA263E">
                <w:pPr>
                  <w:widowControl w:val="0"/>
                  <w:spacing w:after="0"/>
                  <w:rPr>
                    <w:rFonts w:ascii="Century Gothic" w:eastAsia="Century Gothic" w:hAnsi="Century Gothic" w:cs="Century Gothic"/>
                    <w:b/>
                    <w:color w:val="037B90"/>
                    <w:sz w:val="28"/>
                    <w:szCs w:val="28"/>
                  </w:rPr>
                </w:pPr>
                <w:r w:rsidRPr="00374EBD">
                  <w:rPr>
                    <w:rFonts w:ascii="Century Gothic" w:eastAsia="Century Gothic" w:hAnsi="Century Gothic" w:cs="Century Gothic"/>
                    <w:b/>
                    <w:noProof/>
                    <w:color w:val="037B90"/>
                    <w:sz w:val="28"/>
                    <w:szCs w:val="28"/>
                  </w:rPr>
                  <w:drawing>
                    <wp:inline distT="114300" distB="114300" distL="114300" distR="114300" wp14:anchorId="284D8583" wp14:editId="4107C815">
                      <wp:extent cx="509588" cy="515250"/>
                      <wp:effectExtent l="0" t="0" r="0" b="0"/>
                      <wp:docPr id="28"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7"/>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33AA62D8" w14:textId="77777777" w:rsidR="004D63D2" w:rsidRPr="00374EBD" w:rsidRDefault="004D63D2" w:rsidP="00CA263E">
                <w:pPr>
                  <w:keepNext/>
                  <w:keepLines/>
                  <w:spacing w:before="240" w:after="40"/>
                  <w:outlineLvl w:val="3"/>
                  <w:rPr>
                    <w:rFonts w:ascii="Times New Roman" w:eastAsia="Calibri" w:hAnsi="Times New Roman" w:cs="Times New Roman"/>
                    <w:b/>
                    <w:bCs/>
                    <w:color w:val="auto"/>
                    <w:spacing w:val="0"/>
                  </w:rPr>
                </w:pPr>
                <w:r w:rsidRPr="00374EBD">
                  <w:rPr>
                    <w:b/>
                    <w:smallCaps/>
                    <w:sz w:val="32"/>
                    <w:szCs w:val="32"/>
                  </w:rPr>
                  <w:t>VIDEO 3 (Youtube, please include link)</w:t>
                </w:r>
              </w:p>
            </w:tc>
          </w:tr>
        </w:sdtContent>
      </w:sdt>
    </w:tbl>
    <w:p w14:paraId="38D1282E" w14:textId="77777777" w:rsidR="00374EBD" w:rsidRDefault="00374EBD" w:rsidP="00374EBD">
      <w:pPr>
        <w:spacing w:after="0"/>
      </w:pPr>
    </w:p>
    <w:p w14:paraId="21569B35" w14:textId="777675C2" w:rsidR="00374EBD" w:rsidRDefault="004C7AD0" w:rsidP="00374EBD">
      <w:pPr>
        <w:spacing w:after="0"/>
        <w:rPr>
          <w:rFonts w:ascii="Century Gothic" w:eastAsia="Century Gothic" w:hAnsi="Century Gothic" w:cs="Century Gothic"/>
          <w:color w:val="000000"/>
        </w:rPr>
      </w:pPr>
      <w:hyperlink r:id="rId30" w:history="1">
        <w:r w:rsidR="00374EBD" w:rsidRPr="00C33DDA">
          <w:rPr>
            <w:rStyle w:val="Hyperlink"/>
            <w:rFonts w:ascii="Century Gothic" w:eastAsia="Century Gothic" w:hAnsi="Century Gothic" w:cs="Century Gothic"/>
          </w:rPr>
          <w:t>https://www.youtube.com/watch?v=gbT2iX98rac</w:t>
        </w:r>
      </w:hyperlink>
      <w:r w:rsidR="00414F50">
        <w:rPr>
          <w:rFonts w:ascii="Century Gothic" w:eastAsia="Century Gothic" w:hAnsi="Century Gothic" w:cs="Century Gothic"/>
        </w:rPr>
        <w:t xml:space="preserve"> </w:t>
      </w:r>
    </w:p>
    <w:p w14:paraId="3A83D3D1" w14:textId="22592923" w:rsidR="007C2D41" w:rsidRDefault="007C2D41" w:rsidP="007C2D41">
      <w:pPr>
        <w:autoSpaceDE w:val="0"/>
        <w:autoSpaceDN w:val="0"/>
        <w:adjustRightInd w:val="0"/>
        <w:spacing w:before="0" w:after="0" w:line="240" w:lineRule="auto"/>
        <w:rPr>
          <w:rFonts w:ascii="Times New Roman" w:eastAsia="Calibri" w:hAnsi="Times New Roman" w:cs="Times New Roman"/>
          <w:color w:val="auto"/>
          <w:spacing w:val="0"/>
        </w:rPr>
      </w:pPr>
    </w:p>
    <w:p w14:paraId="518BF96F" w14:textId="77691290" w:rsidR="00374EBD" w:rsidRPr="00BE33C3" w:rsidRDefault="00BE33C3" w:rsidP="00BE33C3">
      <w:pPr>
        <w:spacing w:after="0"/>
        <w:rPr>
          <w:b/>
          <w:bCs/>
        </w:rPr>
      </w:pPr>
      <w:r w:rsidRPr="00BE33C3">
        <w:rPr>
          <w:b/>
          <w:bCs/>
        </w:rPr>
        <w:t>Task 5</w:t>
      </w:r>
    </w:p>
    <w:p w14:paraId="78C1B760" w14:textId="3AA4E439" w:rsidR="00374EBD" w:rsidRDefault="00374EBD" w:rsidP="007C2D41">
      <w:pPr>
        <w:autoSpaceDE w:val="0"/>
        <w:autoSpaceDN w:val="0"/>
        <w:adjustRightInd w:val="0"/>
        <w:spacing w:before="0" w:after="0" w:line="240" w:lineRule="auto"/>
        <w:rPr>
          <w:rFonts w:ascii="Times New Roman" w:eastAsia="Calibri" w:hAnsi="Times New Roman" w:cs="Times New Roman"/>
          <w:color w:val="auto"/>
          <w:spacing w:val="0"/>
        </w:rPr>
      </w:pPr>
      <w:bookmarkStart w:id="24" w:name="_Hlk178784750"/>
    </w:p>
    <w:tbl>
      <w:tblPr>
        <w:tblW w:w="960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125"/>
        <w:gridCol w:w="8475"/>
      </w:tblGrid>
      <w:sdt>
        <w:sdtPr>
          <w:rPr>
            <w:b/>
          </w:rPr>
          <w:tag w:val="goog_rdk_9"/>
          <w:id w:val="2104141340"/>
          <w:lock w:val="contentLocked"/>
        </w:sdtPr>
        <w:sdtEndPr/>
        <w:sdtContent>
          <w:tr w:rsidR="00414F50" w:rsidRPr="00D633D6" w14:paraId="3DA377DA" w14:textId="77777777" w:rsidTr="00CA263E">
            <w:tc>
              <w:tcPr>
                <w:tcW w:w="1125" w:type="dxa"/>
                <w:shd w:val="clear" w:color="auto" w:fill="auto"/>
                <w:tcMar>
                  <w:top w:w="0" w:type="dxa"/>
                  <w:left w:w="0" w:type="dxa"/>
                  <w:bottom w:w="0" w:type="dxa"/>
                  <w:right w:w="0" w:type="dxa"/>
                </w:tcMar>
                <w:vAlign w:val="center"/>
              </w:tcPr>
              <w:p w14:paraId="78B30EC7" w14:textId="77777777" w:rsidR="00414F50" w:rsidRPr="00D633D6" w:rsidRDefault="00414F50" w:rsidP="00CA263E">
                <w:pPr>
                  <w:spacing w:after="0"/>
                  <w:rPr>
                    <w:color w:val="FF7F50"/>
                  </w:rPr>
                </w:pPr>
                <w:r w:rsidRPr="00D633D6">
                  <w:rPr>
                    <w:noProof/>
                    <w:color w:val="FF7F50"/>
                  </w:rPr>
                  <w:drawing>
                    <wp:inline distT="114300" distB="114300" distL="114300" distR="114300" wp14:anchorId="4339B52B" wp14:editId="17E81DB2">
                      <wp:extent cx="442913" cy="442913"/>
                      <wp:effectExtent l="0" t="0" r="0" b="0"/>
                      <wp:docPr id="2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0"/>
                              <a:srcRect/>
                              <a:stretch>
                                <a:fillRect/>
                              </a:stretch>
                            </pic:blipFill>
                            <pic:spPr>
                              <a:xfrm>
                                <a:off x="0" y="0"/>
                                <a:ext cx="442913" cy="442913"/>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084AEE45" w14:textId="77777777" w:rsidR="00414F50" w:rsidRPr="00D633D6" w:rsidRDefault="00414F50" w:rsidP="00CA263E">
                <w:pPr>
                  <w:keepNext/>
                  <w:keepLines/>
                  <w:spacing w:before="240" w:after="40"/>
                  <w:outlineLvl w:val="3"/>
                  <w:rPr>
                    <w:rFonts w:ascii="Book Antiqua" w:eastAsia="Book Antiqua" w:hAnsi="Book Antiqua" w:cs="Book Antiqua"/>
                    <w:b/>
                    <w:bCs/>
                    <w:color w:val="000000"/>
                  </w:rPr>
                </w:pPr>
                <w:r w:rsidRPr="00D633D6">
                  <w:rPr>
                    <w:b/>
                    <w:smallCaps/>
                    <w:sz w:val="32"/>
                    <w:szCs w:val="32"/>
                  </w:rPr>
                  <w:t>QUIZ/ Questions</w:t>
                </w:r>
              </w:p>
            </w:tc>
          </w:tr>
        </w:sdtContent>
      </w:sdt>
    </w:tbl>
    <w:p w14:paraId="0B5D714C" w14:textId="1AD02104" w:rsidR="00374EBD" w:rsidRDefault="00374EBD" w:rsidP="007C2D41">
      <w:pPr>
        <w:autoSpaceDE w:val="0"/>
        <w:autoSpaceDN w:val="0"/>
        <w:adjustRightInd w:val="0"/>
        <w:spacing w:before="0" w:after="0" w:line="240" w:lineRule="auto"/>
        <w:rPr>
          <w:rFonts w:ascii="Times New Roman" w:eastAsia="Calibri" w:hAnsi="Times New Roman" w:cs="Times New Roman"/>
          <w:color w:val="auto"/>
          <w:spacing w:val="0"/>
        </w:rPr>
      </w:pPr>
    </w:p>
    <w:p w14:paraId="3D8F56F8" w14:textId="4B913602" w:rsidR="00374EBD" w:rsidRDefault="00414F50" w:rsidP="007C2D41">
      <w:pPr>
        <w:autoSpaceDE w:val="0"/>
        <w:autoSpaceDN w:val="0"/>
        <w:adjustRightInd w:val="0"/>
        <w:spacing w:before="0" w:after="0" w:line="240" w:lineRule="auto"/>
        <w:rPr>
          <w:rFonts w:ascii="Times New Roman" w:eastAsia="Calibri" w:hAnsi="Times New Roman" w:cs="Times New Roman"/>
          <w:color w:val="auto"/>
          <w:spacing w:val="0"/>
        </w:rPr>
      </w:pPr>
      <w:r>
        <w:rPr>
          <w:rFonts w:ascii="Times New Roman" w:eastAsia="Calibri" w:hAnsi="Times New Roman" w:cs="Times New Roman"/>
          <w:color w:val="auto"/>
          <w:spacing w:val="0"/>
        </w:rPr>
        <w:t>After you watch the video, you are required to attempt the following quiz.</w:t>
      </w:r>
    </w:p>
    <w:p w14:paraId="375847B8" w14:textId="50C42087" w:rsidR="00374EBD" w:rsidRDefault="00374EBD" w:rsidP="007C2D41">
      <w:pPr>
        <w:autoSpaceDE w:val="0"/>
        <w:autoSpaceDN w:val="0"/>
        <w:adjustRightInd w:val="0"/>
        <w:spacing w:before="0" w:after="0" w:line="240" w:lineRule="auto"/>
        <w:rPr>
          <w:rFonts w:ascii="Times New Roman" w:eastAsia="Calibri" w:hAnsi="Times New Roman" w:cs="Times New Roman"/>
          <w:color w:val="auto"/>
          <w:spacing w:val="0"/>
        </w:rPr>
      </w:pPr>
    </w:p>
    <w:bookmarkEnd w:id="24"/>
    <w:p w14:paraId="0F20CE36" w14:textId="7893A80F" w:rsidR="00374EBD" w:rsidRDefault="00374EBD" w:rsidP="007C2D41">
      <w:pPr>
        <w:autoSpaceDE w:val="0"/>
        <w:autoSpaceDN w:val="0"/>
        <w:adjustRightInd w:val="0"/>
        <w:spacing w:before="0" w:after="0" w:line="240" w:lineRule="auto"/>
        <w:rPr>
          <w:rFonts w:ascii="Times New Roman" w:eastAsia="Calibri" w:hAnsi="Times New Roman" w:cs="Times New Roman"/>
          <w:color w:val="auto"/>
          <w:spacing w:val="0"/>
        </w:rPr>
      </w:pPr>
    </w:p>
    <w:p w14:paraId="7FF7C328" w14:textId="01954190" w:rsidR="00414F50" w:rsidRPr="00414F50" w:rsidRDefault="002C476D" w:rsidP="00093ADA">
      <w:pPr>
        <w:spacing w:before="0" w:after="150" w:line="240" w:lineRule="auto"/>
        <w:outlineLvl w:val="2"/>
        <w:rPr>
          <w:rFonts w:ascii="Times New Roman" w:eastAsia="Calibri" w:hAnsi="Times New Roman" w:cs="Times New Roman"/>
          <w:color w:val="auto"/>
          <w:spacing w:val="0"/>
        </w:rPr>
      </w:pPr>
      <w:r>
        <w:rPr>
          <w:rFonts w:ascii="Times New Roman" w:eastAsia="Calibri" w:hAnsi="Times New Roman" w:cs="Times New Roman"/>
          <w:color w:val="auto"/>
          <w:spacing w:val="0"/>
        </w:rPr>
        <w:t>Q</w:t>
      </w:r>
      <w:r w:rsidR="00414F50" w:rsidRPr="00691B53">
        <w:rPr>
          <w:rFonts w:ascii="Times New Roman" w:eastAsia="Calibri" w:hAnsi="Times New Roman" w:cs="Times New Roman"/>
          <w:color w:val="auto"/>
          <w:spacing w:val="0"/>
        </w:rPr>
        <w:t>1. What is the</w:t>
      </w:r>
      <w:r w:rsidR="00414F50" w:rsidRPr="00414F50">
        <w:rPr>
          <w:rFonts w:ascii="Times New Roman" w:eastAsia="Calibri" w:hAnsi="Times New Roman" w:cs="Times New Roman"/>
          <w:color w:val="auto"/>
          <w:spacing w:val="0"/>
        </w:rPr>
        <w:t xml:space="preserve"> purpose of the Conceptual </w:t>
      </w:r>
      <w:r w:rsidR="00FA6406" w:rsidRPr="00414F50">
        <w:rPr>
          <w:rFonts w:ascii="Times New Roman" w:eastAsia="Calibri" w:hAnsi="Times New Roman" w:cs="Times New Roman"/>
          <w:color w:val="auto"/>
          <w:spacing w:val="0"/>
        </w:rPr>
        <w:t>Framework?</w:t>
      </w:r>
      <w:r w:rsidR="00414F50" w:rsidRPr="00414F50">
        <w:rPr>
          <w:rFonts w:ascii="Times New Roman" w:eastAsia="Calibri" w:hAnsi="Times New Roman" w:cs="Times New Roman"/>
          <w:color w:val="auto"/>
          <w:spacing w:val="0"/>
        </w:rPr>
        <w:t xml:space="preserve"> </w:t>
      </w:r>
    </w:p>
    <w:p w14:paraId="0265600A" w14:textId="0B6C2149" w:rsidR="00691B53" w:rsidRDefault="00691B53" w:rsidP="00691B53">
      <w:pPr>
        <w:autoSpaceDE w:val="0"/>
        <w:autoSpaceDN w:val="0"/>
        <w:adjustRightInd w:val="0"/>
        <w:spacing w:before="0" w:after="0" w:line="240" w:lineRule="auto"/>
        <w:rPr>
          <w:rFonts w:ascii="Times New Roman" w:eastAsia="Calibri" w:hAnsi="Times New Roman" w:cs="Times New Roman"/>
          <w:color w:val="auto"/>
          <w:spacing w:val="0"/>
        </w:rPr>
      </w:pPr>
      <w:r>
        <w:rPr>
          <w:rFonts w:ascii="Times New Roman" w:eastAsia="Calibri" w:hAnsi="Times New Roman" w:cs="Times New Roman"/>
          <w:color w:val="auto"/>
          <w:spacing w:val="0"/>
        </w:rPr>
        <w:t xml:space="preserve">(a) </w:t>
      </w:r>
      <w:r w:rsidRPr="005F51B2">
        <w:rPr>
          <w:rFonts w:ascii="Times New Roman" w:eastAsia="Calibri" w:hAnsi="Times New Roman" w:cs="Times New Roman"/>
          <w:color w:val="auto"/>
          <w:spacing w:val="0"/>
        </w:rPr>
        <w:t>To assist the International Accounting Standards Board to develop IFRS Standards.</w:t>
      </w:r>
    </w:p>
    <w:p w14:paraId="4E45B467" w14:textId="77777777" w:rsidR="00691B53" w:rsidRPr="005F51B2" w:rsidRDefault="00691B53" w:rsidP="00691B53">
      <w:pPr>
        <w:autoSpaceDE w:val="0"/>
        <w:autoSpaceDN w:val="0"/>
        <w:adjustRightInd w:val="0"/>
        <w:spacing w:before="0" w:after="0" w:line="240" w:lineRule="auto"/>
        <w:rPr>
          <w:rFonts w:ascii="Times New Roman" w:eastAsia="Calibri" w:hAnsi="Times New Roman" w:cs="Times New Roman"/>
          <w:color w:val="auto"/>
          <w:spacing w:val="0"/>
        </w:rPr>
      </w:pPr>
    </w:p>
    <w:p w14:paraId="2C10BE58" w14:textId="6326A6D0" w:rsidR="00691B53" w:rsidRDefault="00691B53" w:rsidP="00691B53">
      <w:pPr>
        <w:autoSpaceDE w:val="0"/>
        <w:autoSpaceDN w:val="0"/>
        <w:adjustRightInd w:val="0"/>
        <w:spacing w:before="0" w:after="0" w:line="240" w:lineRule="auto"/>
        <w:rPr>
          <w:rFonts w:ascii="Times New Roman" w:eastAsia="Calibri" w:hAnsi="Times New Roman" w:cs="Times New Roman"/>
          <w:color w:val="auto"/>
          <w:spacing w:val="0"/>
        </w:rPr>
      </w:pPr>
      <w:r>
        <w:rPr>
          <w:rFonts w:ascii="Times New Roman" w:eastAsia="Calibri" w:hAnsi="Times New Roman" w:cs="Times New Roman"/>
          <w:color w:val="auto"/>
          <w:spacing w:val="0"/>
        </w:rPr>
        <w:t xml:space="preserve">(b) </w:t>
      </w:r>
      <w:r w:rsidRPr="005F51B2">
        <w:rPr>
          <w:rFonts w:ascii="Times New Roman" w:eastAsia="Calibri" w:hAnsi="Times New Roman" w:cs="Times New Roman"/>
          <w:color w:val="auto"/>
          <w:spacing w:val="0"/>
        </w:rPr>
        <w:t>To assist preparers of IFRS financial statements to develop consistent accounting policies when no IFRS Standard applies to a particular transaction or other event, or when a Standard allows a choice of accounting policy.</w:t>
      </w:r>
    </w:p>
    <w:p w14:paraId="5CDA59C5" w14:textId="3FB2BD19" w:rsidR="00691B53" w:rsidRDefault="00691B53" w:rsidP="00691B53">
      <w:pPr>
        <w:autoSpaceDE w:val="0"/>
        <w:autoSpaceDN w:val="0"/>
        <w:adjustRightInd w:val="0"/>
        <w:spacing w:before="0" w:after="0" w:line="240" w:lineRule="auto"/>
        <w:rPr>
          <w:rFonts w:ascii="Times New Roman" w:eastAsia="Calibri" w:hAnsi="Times New Roman" w:cs="Times New Roman"/>
          <w:color w:val="auto"/>
          <w:spacing w:val="0"/>
        </w:rPr>
      </w:pPr>
    </w:p>
    <w:p w14:paraId="470D3C74" w14:textId="46D278C7" w:rsidR="00691B53" w:rsidRPr="00691B53" w:rsidRDefault="00691B53" w:rsidP="00691B53">
      <w:pPr>
        <w:autoSpaceDE w:val="0"/>
        <w:autoSpaceDN w:val="0"/>
        <w:adjustRightInd w:val="0"/>
        <w:spacing w:before="0" w:after="0" w:line="240" w:lineRule="auto"/>
        <w:rPr>
          <w:rFonts w:ascii="Times New Roman" w:eastAsia="Calibri" w:hAnsi="Times New Roman" w:cs="Times New Roman"/>
          <w:color w:val="auto"/>
          <w:spacing w:val="0"/>
        </w:rPr>
      </w:pPr>
      <w:r>
        <w:rPr>
          <w:rFonts w:ascii="Times New Roman" w:eastAsia="Calibri" w:hAnsi="Times New Roman" w:cs="Times New Roman"/>
          <w:color w:val="auto"/>
          <w:spacing w:val="0"/>
        </w:rPr>
        <w:t xml:space="preserve">(c) </w:t>
      </w:r>
      <w:r w:rsidRPr="005F51B2">
        <w:rPr>
          <w:rFonts w:ascii="Times New Roman" w:eastAsia="Calibri" w:hAnsi="Times New Roman" w:cs="Times New Roman"/>
          <w:color w:val="auto"/>
          <w:spacing w:val="0"/>
        </w:rPr>
        <w:t>To assist all parties to understand and interpret IFRS Standards</w:t>
      </w:r>
    </w:p>
    <w:p w14:paraId="13704496" w14:textId="5503DD3F" w:rsidR="00691B53" w:rsidRDefault="00691B53" w:rsidP="00691B53">
      <w:pPr>
        <w:autoSpaceDE w:val="0"/>
        <w:autoSpaceDN w:val="0"/>
        <w:adjustRightInd w:val="0"/>
        <w:spacing w:before="0" w:after="0" w:line="240" w:lineRule="auto"/>
        <w:rPr>
          <w:rFonts w:ascii="Calibri" w:eastAsia="Calibri" w:hAnsi="Calibri" w:cs="Times New Roman"/>
          <w:color w:val="auto"/>
          <w:spacing w:val="0"/>
          <w:sz w:val="22"/>
          <w:szCs w:val="22"/>
        </w:rPr>
      </w:pPr>
    </w:p>
    <w:p w14:paraId="53A33B5D" w14:textId="63DF033A" w:rsidR="00374EBD" w:rsidRDefault="00691B53" w:rsidP="007C2D41">
      <w:pPr>
        <w:autoSpaceDE w:val="0"/>
        <w:autoSpaceDN w:val="0"/>
        <w:adjustRightInd w:val="0"/>
        <w:spacing w:before="0" w:after="0" w:line="240" w:lineRule="auto"/>
        <w:rPr>
          <w:rFonts w:ascii="Times New Roman" w:eastAsia="Calibri" w:hAnsi="Times New Roman" w:cs="Times New Roman"/>
          <w:color w:val="auto"/>
          <w:spacing w:val="0"/>
        </w:rPr>
      </w:pPr>
      <w:r w:rsidRPr="00691B53">
        <w:rPr>
          <w:rFonts w:ascii="Times New Roman" w:eastAsia="Calibri" w:hAnsi="Times New Roman" w:cs="Times New Roman"/>
          <w:color w:val="auto"/>
          <w:spacing w:val="0"/>
        </w:rPr>
        <w:t xml:space="preserve">(d) </w:t>
      </w:r>
      <w:r>
        <w:rPr>
          <w:rFonts w:ascii="Times New Roman" w:eastAsia="Calibri" w:hAnsi="Times New Roman" w:cs="Times New Roman"/>
          <w:color w:val="auto"/>
          <w:spacing w:val="0"/>
        </w:rPr>
        <w:t xml:space="preserve"> </w:t>
      </w:r>
      <w:r w:rsidRPr="00691B53">
        <w:rPr>
          <w:rFonts w:ascii="Times New Roman" w:eastAsia="Calibri" w:hAnsi="Times New Roman" w:cs="Times New Roman"/>
          <w:color w:val="auto"/>
          <w:spacing w:val="0"/>
        </w:rPr>
        <w:t>All the above</w:t>
      </w:r>
    </w:p>
    <w:p w14:paraId="36FB9A03" w14:textId="5E45AB92" w:rsidR="00414F50" w:rsidRDefault="00414F50" w:rsidP="007C2D41">
      <w:pPr>
        <w:autoSpaceDE w:val="0"/>
        <w:autoSpaceDN w:val="0"/>
        <w:adjustRightInd w:val="0"/>
        <w:spacing w:before="0" w:after="0" w:line="240" w:lineRule="auto"/>
        <w:rPr>
          <w:rFonts w:ascii="Times New Roman" w:eastAsia="Calibri" w:hAnsi="Times New Roman" w:cs="Times New Roman"/>
          <w:color w:val="auto"/>
          <w:spacing w:val="0"/>
        </w:rPr>
      </w:pPr>
    </w:p>
    <w:p w14:paraId="31D3DB3A" w14:textId="64C30F32" w:rsidR="00691B53" w:rsidRDefault="00691B53" w:rsidP="007C2D41">
      <w:pPr>
        <w:autoSpaceDE w:val="0"/>
        <w:autoSpaceDN w:val="0"/>
        <w:adjustRightInd w:val="0"/>
        <w:spacing w:before="0" w:after="0" w:line="240" w:lineRule="auto"/>
        <w:rPr>
          <w:rFonts w:ascii="Times New Roman" w:eastAsia="Calibri" w:hAnsi="Times New Roman" w:cs="Times New Roman"/>
          <w:color w:val="auto"/>
          <w:spacing w:val="0"/>
        </w:rPr>
      </w:pPr>
      <w:r>
        <w:rPr>
          <w:rFonts w:ascii="Times New Roman" w:eastAsia="Calibri" w:hAnsi="Times New Roman" w:cs="Times New Roman"/>
          <w:color w:val="auto"/>
          <w:spacing w:val="0"/>
        </w:rPr>
        <w:t>Answer: (d)</w:t>
      </w:r>
    </w:p>
    <w:p w14:paraId="38F5B45E" w14:textId="4515593C" w:rsidR="00414F50" w:rsidRDefault="00414F50" w:rsidP="007C2D41">
      <w:pPr>
        <w:autoSpaceDE w:val="0"/>
        <w:autoSpaceDN w:val="0"/>
        <w:adjustRightInd w:val="0"/>
        <w:spacing w:before="0" w:after="0" w:line="240" w:lineRule="auto"/>
        <w:rPr>
          <w:rFonts w:ascii="Times New Roman" w:eastAsia="Calibri" w:hAnsi="Times New Roman" w:cs="Times New Roman"/>
          <w:color w:val="auto"/>
          <w:spacing w:val="0"/>
        </w:rPr>
      </w:pPr>
    </w:p>
    <w:p w14:paraId="0D080293" w14:textId="77777777" w:rsidR="00691B53" w:rsidRPr="00691B53" w:rsidRDefault="00691B53" w:rsidP="00691B53">
      <w:pPr>
        <w:spacing w:before="0" w:after="0" w:line="240" w:lineRule="auto"/>
        <w:rPr>
          <w:rFonts w:ascii="Times New Roman" w:eastAsia="Calibri" w:hAnsi="Times New Roman" w:cs="Times New Roman"/>
          <w:b/>
          <w:bCs/>
          <w:color w:val="auto"/>
          <w:spacing w:val="0"/>
        </w:rPr>
      </w:pPr>
      <w:r w:rsidRPr="00691B53">
        <w:rPr>
          <w:rFonts w:ascii="Times New Roman" w:eastAsia="Calibri" w:hAnsi="Times New Roman" w:cs="Times New Roman"/>
          <w:b/>
          <w:bCs/>
          <w:color w:val="auto"/>
          <w:spacing w:val="0"/>
        </w:rPr>
        <w:t>Feedback</w:t>
      </w:r>
    </w:p>
    <w:p w14:paraId="07578717" w14:textId="77777777" w:rsidR="00691B53" w:rsidRPr="00691B53" w:rsidRDefault="00691B53" w:rsidP="00691B53">
      <w:pPr>
        <w:spacing w:before="0" w:after="0" w:line="240" w:lineRule="auto"/>
        <w:rPr>
          <w:rFonts w:ascii="Times New Roman" w:eastAsia="Calibri" w:hAnsi="Times New Roman" w:cs="Times New Roman"/>
          <w:color w:val="auto"/>
          <w:spacing w:val="0"/>
        </w:rPr>
      </w:pPr>
      <w:r w:rsidRPr="00691B53">
        <w:rPr>
          <w:rFonts w:ascii="Times New Roman" w:eastAsia="Calibri" w:hAnsi="Times New Roman" w:cs="Times New Roman"/>
          <w:color w:val="auto"/>
          <w:spacing w:val="0"/>
        </w:rPr>
        <w:t>The purpose of the Conceptual Framework is multifaceted. Firstly, it assists the International Accounting Standards Board (IASB) in developing International Financial Reporting Standards (IFRS). Secondly, it aids preparers of IFRS financial statements in developing consistent accounting policies when no specific IFRS Standard applies or when a Standard allows for a choice of accounting policy. Lastly, it helps all stakeholders understand and interpret IFRS Standards, providing a foundational framework for financial reporting.</w:t>
      </w:r>
    </w:p>
    <w:p w14:paraId="43E62DFC" w14:textId="5EB1162B" w:rsidR="00691B53" w:rsidRDefault="00691B53" w:rsidP="00691B53">
      <w:pPr>
        <w:spacing w:before="0" w:line="259" w:lineRule="auto"/>
        <w:rPr>
          <w:rFonts w:ascii="Calibri" w:eastAsia="Calibri" w:hAnsi="Calibri" w:cs="Times New Roman"/>
          <w:color w:val="auto"/>
          <w:spacing w:val="0"/>
          <w:sz w:val="22"/>
          <w:szCs w:val="22"/>
        </w:rPr>
      </w:pPr>
    </w:p>
    <w:p w14:paraId="55375484" w14:textId="11209397" w:rsidR="00691B53" w:rsidRPr="00691B53" w:rsidRDefault="002C476D" w:rsidP="00691B53">
      <w:pPr>
        <w:rPr>
          <w:rFonts w:ascii="Times New Roman" w:eastAsia="Calibri" w:hAnsi="Times New Roman" w:cs="Times New Roman"/>
          <w:color w:val="auto"/>
          <w:spacing w:val="0"/>
        </w:rPr>
      </w:pPr>
      <w:r>
        <w:rPr>
          <w:rFonts w:ascii="Times New Roman" w:eastAsia="Calibri" w:hAnsi="Times New Roman" w:cs="Times New Roman"/>
          <w:color w:val="auto"/>
          <w:spacing w:val="0"/>
        </w:rPr>
        <w:t>Q</w:t>
      </w:r>
      <w:r w:rsidR="00691B53" w:rsidRPr="00691B53">
        <w:rPr>
          <w:rFonts w:ascii="Times New Roman" w:eastAsia="Calibri" w:hAnsi="Times New Roman" w:cs="Times New Roman"/>
          <w:color w:val="auto"/>
          <w:spacing w:val="0"/>
        </w:rPr>
        <w:t>2</w:t>
      </w:r>
      <w:r w:rsidR="00691B53">
        <w:rPr>
          <w:rFonts w:ascii="Times New Roman" w:eastAsia="Calibri" w:hAnsi="Times New Roman" w:cs="Times New Roman"/>
          <w:color w:val="auto"/>
          <w:spacing w:val="0"/>
        </w:rPr>
        <w:t xml:space="preserve">. </w:t>
      </w:r>
      <w:r w:rsidR="00691B53" w:rsidRPr="00691B53">
        <w:rPr>
          <w:rFonts w:ascii="Times New Roman" w:eastAsia="Calibri" w:hAnsi="Times New Roman" w:cs="Times New Roman"/>
          <w:color w:val="auto"/>
          <w:spacing w:val="0"/>
        </w:rPr>
        <w:t xml:space="preserve"> Revision of the Conceptual Framework will automatically lead to changes in Standards that are inconsistent with the revised concepts.</w:t>
      </w:r>
    </w:p>
    <w:p w14:paraId="4AAC58F8" w14:textId="1F5DE71B" w:rsidR="00691B53" w:rsidRPr="00691B53" w:rsidRDefault="00691B53" w:rsidP="00691B53">
      <w:pPr>
        <w:spacing w:before="0" w:line="259" w:lineRule="auto"/>
        <w:rPr>
          <w:rFonts w:ascii="Times New Roman" w:eastAsia="Calibri" w:hAnsi="Times New Roman" w:cs="Times New Roman"/>
          <w:color w:val="auto"/>
          <w:spacing w:val="0"/>
        </w:rPr>
      </w:pPr>
      <w:r w:rsidRPr="00691B53">
        <w:rPr>
          <w:rFonts w:ascii="Times New Roman" w:eastAsia="Calibri" w:hAnsi="Times New Roman" w:cs="Times New Roman"/>
          <w:color w:val="auto"/>
          <w:spacing w:val="0"/>
        </w:rPr>
        <w:t>(a) True</w:t>
      </w:r>
    </w:p>
    <w:p w14:paraId="7077AC88" w14:textId="446E6A95" w:rsidR="00691B53" w:rsidRDefault="00691B53" w:rsidP="00691B53">
      <w:pPr>
        <w:spacing w:before="0" w:line="259" w:lineRule="auto"/>
        <w:rPr>
          <w:rFonts w:ascii="Times New Roman" w:eastAsia="Calibri" w:hAnsi="Times New Roman" w:cs="Times New Roman"/>
          <w:color w:val="auto"/>
          <w:spacing w:val="0"/>
        </w:rPr>
      </w:pPr>
      <w:r w:rsidRPr="00691B53">
        <w:rPr>
          <w:rFonts w:ascii="Times New Roman" w:eastAsia="Calibri" w:hAnsi="Times New Roman" w:cs="Times New Roman"/>
          <w:color w:val="auto"/>
          <w:spacing w:val="0"/>
        </w:rPr>
        <w:t>(b) False</w:t>
      </w:r>
    </w:p>
    <w:p w14:paraId="5AFBBF7A" w14:textId="5149E86A" w:rsidR="00691B53" w:rsidRDefault="00691B53" w:rsidP="00691B53">
      <w:pPr>
        <w:spacing w:before="0" w:line="259" w:lineRule="auto"/>
        <w:rPr>
          <w:rFonts w:ascii="Times New Roman" w:eastAsia="Calibri" w:hAnsi="Times New Roman" w:cs="Times New Roman"/>
          <w:color w:val="auto"/>
          <w:spacing w:val="0"/>
        </w:rPr>
      </w:pPr>
      <w:r>
        <w:rPr>
          <w:rFonts w:ascii="Times New Roman" w:eastAsia="Calibri" w:hAnsi="Times New Roman" w:cs="Times New Roman"/>
          <w:color w:val="auto"/>
          <w:spacing w:val="0"/>
        </w:rPr>
        <w:t xml:space="preserve">Answer: (b) </w:t>
      </w:r>
    </w:p>
    <w:p w14:paraId="3B14689F" w14:textId="77777777" w:rsidR="00691B53" w:rsidRPr="00691B53" w:rsidRDefault="00691B53" w:rsidP="00691B53">
      <w:pPr>
        <w:spacing w:before="0" w:line="259" w:lineRule="auto"/>
        <w:rPr>
          <w:rFonts w:ascii="Times New Roman" w:eastAsia="Calibri" w:hAnsi="Times New Roman" w:cs="Times New Roman"/>
          <w:b/>
          <w:bCs/>
          <w:color w:val="auto"/>
          <w:spacing w:val="0"/>
        </w:rPr>
      </w:pPr>
      <w:r w:rsidRPr="00691B53">
        <w:rPr>
          <w:rFonts w:ascii="Times New Roman" w:eastAsia="Calibri" w:hAnsi="Times New Roman" w:cs="Times New Roman"/>
          <w:b/>
          <w:bCs/>
          <w:color w:val="auto"/>
          <w:spacing w:val="0"/>
        </w:rPr>
        <w:t>Feedback</w:t>
      </w:r>
    </w:p>
    <w:p w14:paraId="18FE74DB" w14:textId="7FBB79FC" w:rsidR="00691B53" w:rsidRPr="00691B53" w:rsidRDefault="00691B53" w:rsidP="00691B53">
      <w:pPr>
        <w:spacing w:before="0" w:line="259" w:lineRule="auto"/>
        <w:rPr>
          <w:rFonts w:ascii="Times New Roman" w:eastAsia="Calibri" w:hAnsi="Times New Roman" w:cs="Times New Roman"/>
          <w:color w:val="auto"/>
          <w:spacing w:val="0"/>
        </w:rPr>
      </w:pPr>
      <w:r w:rsidRPr="00691B53">
        <w:rPr>
          <w:rFonts w:ascii="Times New Roman" w:eastAsia="Calibri" w:hAnsi="Times New Roman" w:cs="Times New Roman"/>
          <w:color w:val="auto"/>
          <w:spacing w:val="0"/>
        </w:rPr>
        <w:t>Revision of the Conceptual Framework does not automatically lead to changes in Standards that are inconsistent with the revised concepts. While revisions to the Framework may prompt the International Accounting Standards Board (IASB) to review existing Standards, it does not mandate immediate changes. The IASB evaluates Standards on a case-by</w:t>
      </w:r>
      <w:r>
        <w:rPr>
          <w:rFonts w:ascii="Times New Roman" w:eastAsia="Calibri" w:hAnsi="Times New Roman" w:cs="Times New Roman"/>
          <w:color w:val="auto"/>
          <w:spacing w:val="0"/>
        </w:rPr>
        <w:t xml:space="preserve"> </w:t>
      </w:r>
      <w:r w:rsidRPr="00691B53">
        <w:rPr>
          <w:rFonts w:ascii="Times New Roman" w:eastAsia="Calibri" w:hAnsi="Times New Roman" w:cs="Times New Roman"/>
          <w:color w:val="auto"/>
          <w:spacing w:val="0"/>
        </w:rPr>
        <w:t>case basis, considering whether amendments are necessary to ensure consistency with the revised conceptual principles.</w:t>
      </w:r>
    </w:p>
    <w:p w14:paraId="32CF31A6" w14:textId="29CAC4A0" w:rsidR="00203D1C" w:rsidRPr="00203D1C" w:rsidRDefault="002C476D" w:rsidP="00203D1C">
      <w:pPr>
        <w:spacing w:before="0" w:line="259" w:lineRule="auto"/>
        <w:rPr>
          <w:rFonts w:ascii="Times New Roman" w:eastAsia="Calibri" w:hAnsi="Times New Roman" w:cs="Times New Roman"/>
          <w:color w:val="auto"/>
          <w:spacing w:val="0"/>
        </w:rPr>
      </w:pPr>
      <w:r>
        <w:rPr>
          <w:rFonts w:ascii="Times New Roman" w:eastAsia="Calibri" w:hAnsi="Times New Roman" w:cs="Times New Roman"/>
          <w:color w:val="auto"/>
          <w:spacing w:val="0"/>
        </w:rPr>
        <w:t>Q</w:t>
      </w:r>
      <w:r w:rsidR="00203D1C">
        <w:rPr>
          <w:rFonts w:ascii="Times New Roman" w:eastAsia="Calibri" w:hAnsi="Times New Roman" w:cs="Times New Roman"/>
          <w:color w:val="auto"/>
          <w:spacing w:val="0"/>
        </w:rPr>
        <w:t xml:space="preserve">3. </w:t>
      </w:r>
      <w:r w:rsidR="00203D1C" w:rsidRPr="00203D1C">
        <w:rPr>
          <w:rFonts w:ascii="Times New Roman" w:eastAsia="Calibri" w:hAnsi="Times New Roman" w:cs="Times New Roman"/>
          <w:color w:val="auto"/>
          <w:spacing w:val="0"/>
        </w:rPr>
        <w:t>If an IFRS Standard sets out requirements that are inconsistent with the Conceptual Framework, preparers have to apply the Conceptual Framework for affected transactions.</w:t>
      </w:r>
    </w:p>
    <w:p w14:paraId="51B07CA7" w14:textId="6984C46D" w:rsidR="00203D1C" w:rsidRPr="00203D1C" w:rsidRDefault="00203D1C" w:rsidP="00203D1C">
      <w:pPr>
        <w:spacing w:before="0" w:line="259" w:lineRule="auto"/>
        <w:rPr>
          <w:rFonts w:ascii="Times New Roman" w:eastAsia="Calibri" w:hAnsi="Times New Roman" w:cs="Times New Roman"/>
          <w:color w:val="auto"/>
          <w:spacing w:val="0"/>
        </w:rPr>
      </w:pPr>
      <w:r>
        <w:rPr>
          <w:rFonts w:ascii="Times New Roman" w:eastAsia="Calibri" w:hAnsi="Times New Roman" w:cs="Times New Roman"/>
          <w:color w:val="auto"/>
          <w:spacing w:val="0"/>
        </w:rPr>
        <w:lastRenderedPageBreak/>
        <w:t xml:space="preserve">(a) </w:t>
      </w:r>
      <w:r w:rsidRPr="00203D1C">
        <w:rPr>
          <w:rFonts w:ascii="Times New Roman" w:eastAsia="Calibri" w:hAnsi="Times New Roman" w:cs="Times New Roman"/>
          <w:color w:val="auto"/>
          <w:spacing w:val="0"/>
        </w:rPr>
        <w:t>True</w:t>
      </w:r>
    </w:p>
    <w:p w14:paraId="7AAAFA37" w14:textId="6BA90874" w:rsidR="00203D1C" w:rsidRPr="00203D1C" w:rsidRDefault="00203D1C" w:rsidP="00203D1C">
      <w:pPr>
        <w:spacing w:before="0" w:line="259" w:lineRule="auto"/>
        <w:rPr>
          <w:rFonts w:ascii="Times New Roman" w:eastAsia="Calibri" w:hAnsi="Times New Roman" w:cs="Times New Roman"/>
          <w:color w:val="auto"/>
          <w:spacing w:val="0"/>
        </w:rPr>
      </w:pPr>
      <w:r>
        <w:rPr>
          <w:rFonts w:ascii="Times New Roman" w:eastAsia="Calibri" w:hAnsi="Times New Roman" w:cs="Times New Roman"/>
          <w:color w:val="auto"/>
          <w:spacing w:val="0"/>
        </w:rPr>
        <w:t xml:space="preserve">(b) </w:t>
      </w:r>
      <w:r w:rsidRPr="00203D1C">
        <w:rPr>
          <w:rFonts w:ascii="Times New Roman" w:eastAsia="Calibri" w:hAnsi="Times New Roman" w:cs="Times New Roman"/>
          <w:color w:val="auto"/>
          <w:spacing w:val="0"/>
        </w:rPr>
        <w:t>False</w:t>
      </w:r>
    </w:p>
    <w:p w14:paraId="1B660746" w14:textId="7EBECD89" w:rsidR="00691B53" w:rsidRDefault="00203D1C" w:rsidP="00691B53">
      <w:pPr>
        <w:spacing w:before="0" w:line="259" w:lineRule="auto"/>
        <w:rPr>
          <w:rFonts w:ascii="Times New Roman" w:eastAsia="Calibri" w:hAnsi="Times New Roman" w:cs="Times New Roman"/>
          <w:color w:val="auto"/>
          <w:spacing w:val="0"/>
        </w:rPr>
      </w:pPr>
      <w:r>
        <w:rPr>
          <w:rFonts w:ascii="Times New Roman" w:eastAsia="Calibri" w:hAnsi="Times New Roman" w:cs="Times New Roman"/>
          <w:color w:val="auto"/>
          <w:spacing w:val="0"/>
        </w:rPr>
        <w:t>Answer: (b)</w:t>
      </w:r>
    </w:p>
    <w:p w14:paraId="02925346" w14:textId="77777777" w:rsidR="00203D1C" w:rsidRPr="00203D1C" w:rsidRDefault="00203D1C" w:rsidP="00203D1C">
      <w:pPr>
        <w:spacing w:before="0" w:line="259" w:lineRule="auto"/>
        <w:rPr>
          <w:rFonts w:ascii="Times New Roman" w:eastAsia="Calibri" w:hAnsi="Times New Roman" w:cs="Times New Roman"/>
          <w:b/>
          <w:bCs/>
          <w:color w:val="auto"/>
          <w:spacing w:val="0"/>
        </w:rPr>
      </w:pPr>
      <w:r w:rsidRPr="00203D1C">
        <w:rPr>
          <w:rFonts w:ascii="Times New Roman" w:eastAsia="Calibri" w:hAnsi="Times New Roman" w:cs="Times New Roman"/>
          <w:b/>
          <w:bCs/>
          <w:color w:val="auto"/>
          <w:spacing w:val="0"/>
        </w:rPr>
        <w:t>Feedback</w:t>
      </w:r>
    </w:p>
    <w:p w14:paraId="42915A4E" w14:textId="77777777" w:rsidR="00203D1C" w:rsidRPr="00203D1C" w:rsidRDefault="00203D1C" w:rsidP="00203D1C">
      <w:pPr>
        <w:spacing w:before="0" w:line="259" w:lineRule="auto"/>
        <w:rPr>
          <w:rFonts w:ascii="Times New Roman" w:eastAsia="Calibri" w:hAnsi="Times New Roman" w:cs="Times New Roman"/>
          <w:color w:val="auto"/>
          <w:spacing w:val="0"/>
        </w:rPr>
      </w:pPr>
      <w:r w:rsidRPr="00203D1C">
        <w:rPr>
          <w:rFonts w:ascii="Times New Roman" w:eastAsia="Calibri" w:hAnsi="Times New Roman" w:cs="Times New Roman"/>
          <w:color w:val="auto"/>
          <w:spacing w:val="0"/>
        </w:rPr>
        <w:t>If an IFRS Standard sets out requirements that are inconsistent with the Conceptual Framework, preparers are not required to apply the Conceptual Framework for affected transactions. Instead, they should follow the specific requirements outlined in the Standard, as Standards take precedence over the Conceptual Framework. This ensures consistency and compliance with established accounting principles and reporting standards.</w:t>
      </w:r>
    </w:p>
    <w:p w14:paraId="647CCDD8" w14:textId="62E5ED83" w:rsidR="00203D1C" w:rsidRPr="00203D1C" w:rsidRDefault="002C476D" w:rsidP="00203D1C">
      <w:pPr>
        <w:spacing w:before="0" w:line="259" w:lineRule="auto"/>
        <w:rPr>
          <w:rFonts w:ascii="Times New Roman" w:eastAsia="Calibri" w:hAnsi="Times New Roman" w:cs="Times New Roman"/>
          <w:color w:val="auto"/>
          <w:spacing w:val="0"/>
        </w:rPr>
      </w:pPr>
      <w:r>
        <w:rPr>
          <w:rFonts w:ascii="Times New Roman" w:eastAsia="Calibri" w:hAnsi="Times New Roman" w:cs="Times New Roman"/>
          <w:color w:val="auto"/>
          <w:spacing w:val="0"/>
        </w:rPr>
        <w:t>Q</w:t>
      </w:r>
      <w:r w:rsidR="00203D1C">
        <w:rPr>
          <w:rFonts w:ascii="Times New Roman" w:eastAsia="Calibri" w:hAnsi="Times New Roman" w:cs="Times New Roman"/>
          <w:color w:val="auto"/>
          <w:spacing w:val="0"/>
        </w:rPr>
        <w:t xml:space="preserve">4. </w:t>
      </w:r>
      <w:r w:rsidR="00203D1C" w:rsidRPr="00203D1C">
        <w:rPr>
          <w:rFonts w:ascii="Times New Roman" w:eastAsia="Calibri" w:hAnsi="Times New Roman" w:cs="Times New Roman"/>
          <w:color w:val="auto"/>
          <w:spacing w:val="0"/>
        </w:rPr>
        <w:t>The objective of general-purpose financial reporting as described in the Conceptual Framework is to:</w:t>
      </w:r>
    </w:p>
    <w:p w14:paraId="0ACACB52" w14:textId="149C6218" w:rsidR="00203D1C" w:rsidRDefault="00203D1C" w:rsidP="00203D1C">
      <w:pPr>
        <w:spacing w:before="0" w:line="259" w:lineRule="auto"/>
        <w:rPr>
          <w:rFonts w:ascii="Times New Roman" w:eastAsia="Calibri" w:hAnsi="Times New Roman" w:cs="Times New Roman"/>
          <w:color w:val="auto"/>
          <w:spacing w:val="0"/>
        </w:rPr>
      </w:pPr>
      <w:r>
        <w:rPr>
          <w:rFonts w:ascii="Times New Roman" w:eastAsia="Calibri" w:hAnsi="Times New Roman" w:cs="Times New Roman"/>
          <w:color w:val="auto"/>
          <w:spacing w:val="0"/>
        </w:rPr>
        <w:t xml:space="preserve">(a) </w:t>
      </w:r>
      <w:r w:rsidRPr="00203D1C">
        <w:rPr>
          <w:rFonts w:ascii="Times New Roman" w:eastAsia="Calibri" w:hAnsi="Times New Roman" w:cs="Times New Roman"/>
          <w:color w:val="auto"/>
          <w:spacing w:val="0"/>
        </w:rPr>
        <w:t>Provide information to regulators</w:t>
      </w:r>
    </w:p>
    <w:p w14:paraId="1C43A5E6" w14:textId="7888358F" w:rsidR="00203D1C" w:rsidRPr="00203D1C" w:rsidRDefault="00203D1C" w:rsidP="00203D1C">
      <w:pPr>
        <w:spacing w:before="0" w:line="259" w:lineRule="auto"/>
        <w:rPr>
          <w:rFonts w:ascii="Times New Roman" w:eastAsia="Calibri" w:hAnsi="Times New Roman" w:cs="Times New Roman"/>
          <w:color w:val="auto"/>
          <w:spacing w:val="0"/>
        </w:rPr>
      </w:pPr>
      <w:r>
        <w:rPr>
          <w:rFonts w:ascii="Times New Roman" w:eastAsia="Calibri" w:hAnsi="Times New Roman" w:cs="Times New Roman"/>
          <w:color w:val="auto"/>
          <w:spacing w:val="0"/>
        </w:rPr>
        <w:t xml:space="preserve">(b) </w:t>
      </w:r>
      <w:r w:rsidRPr="00203D1C">
        <w:rPr>
          <w:rFonts w:ascii="Times New Roman" w:eastAsia="Calibri" w:hAnsi="Times New Roman" w:cs="Times New Roman"/>
          <w:color w:val="auto"/>
          <w:spacing w:val="0"/>
        </w:rPr>
        <w:t>Support the entity's tax return</w:t>
      </w:r>
    </w:p>
    <w:p w14:paraId="2EB10B01" w14:textId="1EBEDFC0" w:rsidR="00203D1C" w:rsidRPr="00203D1C" w:rsidRDefault="00203D1C" w:rsidP="00203D1C">
      <w:pPr>
        <w:spacing w:before="0" w:line="259" w:lineRule="auto"/>
        <w:rPr>
          <w:rFonts w:ascii="Times New Roman" w:eastAsia="Calibri" w:hAnsi="Times New Roman" w:cs="Times New Roman"/>
          <w:color w:val="auto"/>
          <w:spacing w:val="0"/>
        </w:rPr>
      </w:pPr>
      <w:r>
        <w:rPr>
          <w:rFonts w:ascii="Times New Roman" w:eastAsia="Calibri" w:hAnsi="Times New Roman" w:cs="Times New Roman"/>
          <w:color w:val="auto"/>
          <w:spacing w:val="0"/>
        </w:rPr>
        <w:t xml:space="preserve">(c) </w:t>
      </w:r>
      <w:r w:rsidRPr="00203D1C">
        <w:rPr>
          <w:rFonts w:ascii="Times New Roman" w:eastAsia="Calibri" w:hAnsi="Times New Roman" w:cs="Times New Roman"/>
          <w:color w:val="auto"/>
          <w:spacing w:val="0"/>
        </w:rPr>
        <w:t>Meet the information needs of an entity's stakeholders.</w:t>
      </w:r>
    </w:p>
    <w:p w14:paraId="5F0D1987" w14:textId="6F0B3754" w:rsidR="00414F50" w:rsidRDefault="00203D1C" w:rsidP="00203D1C">
      <w:pPr>
        <w:spacing w:before="0" w:line="259" w:lineRule="auto"/>
        <w:rPr>
          <w:rFonts w:ascii="Times New Roman" w:eastAsia="Calibri" w:hAnsi="Times New Roman" w:cs="Times New Roman"/>
          <w:color w:val="auto"/>
          <w:spacing w:val="0"/>
        </w:rPr>
      </w:pPr>
      <w:r>
        <w:rPr>
          <w:rFonts w:ascii="Times New Roman" w:eastAsia="Calibri" w:hAnsi="Times New Roman" w:cs="Times New Roman"/>
          <w:color w:val="auto"/>
          <w:spacing w:val="0"/>
        </w:rPr>
        <w:t xml:space="preserve">(d) </w:t>
      </w:r>
      <w:r w:rsidRPr="00203D1C">
        <w:rPr>
          <w:rFonts w:ascii="Times New Roman" w:eastAsia="Calibri" w:hAnsi="Times New Roman" w:cs="Times New Roman"/>
          <w:color w:val="auto"/>
          <w:spacing w:val="0"/>
        </w:rPr>
        <w:t>Provide financial information about the reporting entity that is useful to existing and potential investors, lenders and other creditors in making decisions relating to providing resources to the entity.</w:t>
      </w:r>
    </w:p>
    <w:p w14:paraId="02D36F60" w14:textId="723509BC" w:rsidR="00203D1C" w:rsidRDefault="00203D1C" w:rsidP="00203D1C">
      <w:pPr>
        <w:spacing w:before="0" w:line="259" w:lineRule="auto"/>
        <w:rPr>
          <w:rFonts w:ascii="Times New Roman" w:eastAsia="Calibri" w:hAnsi="Times New Roman" w:cs="Times New Roman"/>
          <w:color w:val="auto"/>
          <w:spacing w:val="0"/>
        </w:rPr>
      </w:pPr>
      <w:r>
        <w:rPr>
          <w:rFonts w:ascii="Times New Roman" w:eastAsia="Calibri" w:hAnsi="Times New Roman" w:cs="Times New Roman"/>
          <w:color w:val="auto"/>
          <w:spacing w:val="0"/>
        </w:rPr>
        <w:t xml:space="preserve">Answer: (d) </w:t>
      </w:r>
    </w:p>
    <w:p w14:paraId="6454E843" w14:textId="77777777" w:rsidR="00203D1C" w:rsidRPr="00203D1C" w:rsidRDefault="00203D1C" w:rsidP="00203D1C">
      <w:pPr>
        <w:spacing w:before="0" w:line="259" w:lineRule="auto"/>
        <w:rPr>
          <w:rFonts w:ascii="Times New Roman" w:eastAsia="Calibri" w:hAnsi="Times New Roman" w:cs="Times New Roman"/>
          <w:b/>
          <w:bCs/>
          <w:color w:val="auto"/>
          <w:spacing w:val="0"/>
        </w:rPr>
      </w:pPr>
      <w:r w:rsidRPr="00203D1C">
        <w:rPr>
          <w:rFonts w:ascii="Times New Roman" w:eastAsia="Calibri" w:hAnsi="Times New Roman" w:cs="Times New Roman"/>
          <w:b/>
          <w:bCs/>
          <w:color w:val="auto"/>
          <w:spacing w:val="0"/>
        </w:rPr>
        <w:t>Feedback</w:t>
      </w:r>
    </w:p>
    <w:p w14:paraId="77C36F8C" w14:textId="0A212B65" w:rsidR="00203D1C" w:rsidRDefault="00203D1C" w:rsidP="00203D1C">
      <w:pPr>
        <w:spacing w:before="0" w:line="259" w:lineRule="auto"/>
        <w:rPr>
          <w:rFonts w:ascii="Times New Roman" w:eastAsia="Calibri" w:hAnsi="Times New Roman" w:cs="Times New Roman"/>
          <w:color w:val="auto"/>
          <w:spacing w:val="0"/>
        </w:rPr>
      </w:pPr>
      <w:r w:rsidRPr="00ED1933">
        <w:rPr>
          <w:rFonts w:ascii="Times New Roman" w:eastAsia="Calibri" w:hAnsi="Times New Roman" w:cs="Times New Roman"/>
          <w:color w:val="auto"/>
          <w:spacing w:val="0"/>
        </w:rPr>
        <w:t>The objective of general-purpose financial reporting, as described in the Conceptual Framework, is to provide financial information about the reporting entity that is useful to existing and potential investors, lenders, and other creditors in making decisions relating to providing resources to the entity. This means that financial reports should help users assess the entity's financial position, performance, and cash flow prospects to facilitate informed decision-making regarding investment or lending activities</w:t>
      </w:r>
    </w:p>
    <w:p w14:paraId="559A75BC" w14:textId="21A38F15" w:rsidR="00414F50" w:rsidRDefault="00414F50" w:rsidP="007C2D41">
      <w:pPr>
        <w:autoSpaceDE w:val="0"/>
        <w:autoSpaceDN w:val="0"/>
        <w:adjustRightInd w:val="0"/>
        <w:spacing w:before="0" w:after="0" w:line="240" w:lineRule="auto"/>
        <w:rPr>
          <w:rFonts w:ascii="Times New Roman" w:eastAsia="Calibri" w:hAnsi="Times New Roman" w:cs="Times New Roman"/>
          <w:color w:val="auto"/>
          <w:spacing w:val="0"/>
        </w:rPr>
      </w:pPr>
    </w:p>
    <w:p w14:paraId="13624B5C" w14:textId="29D5AE0E" w:rsidR="00203D1C" w:rsidRPr="00203D1C" w:rsidRDefault="002C476D" w:rsidP="00203D1C">
      <w:pPr>
        <w:autoSpaceDE w:val="0"/>
        <w:autoSpaceDN w:val="0"/>
        <w:adjustRightInd w:val="0"/>
        <w:spacing w:before="0" w:after="0" w:line="240" w:lineRule="auto"/>
        <w:rPr>
          <w:rFonts w:ascii="Times New Roman" w:eastAsia="Calibri" w:hAnsi="Times New Roman" w:cs="Times New Roman"/>
          <w:color w:val="auto"/>
          <w:spacing w:val="0"/>
        </w:rPr>
      </w:pPr>
      <w:r>
        <w:rPr>
          <w:rFonts w:ascii="Times New Roman" w:eastAsia="Calibri" w:hAnsi="Times New Roman" w:cs="Times New Roman"/>
          <w:color w:val="auto"/>
          <w:spacing w:val="0"/>
        </w:rPr>
        <w:t>Q</w:t>
      </w:r>
      <w:r w:rsidR="00203D1C">
        <w:rPr>
          <w:rFonts w:ascii="Times New Roman" w:eastAsia="Calibri" w:hAnsi="Times New Roman" w:cs="Times New Roman"/>
          <w:color w:val="auto"/>
          <w:spacing w:val="0"/>
        </w:rPr>
        <w:t xml:space="preserve">5. </w:t>
      </w:r>
      <w:r w:rsidR="00203D1C" w:rsidRPr="00203D1C">
        <w:rPr>
          <w:rFonts w:ascii="Times New Roman" w:eastAsia="Calibri" w:hAnsi="Times New Roman" w:cs="Times New Roman"/>
          <w:color w:val="auto"/>
          <w:spacing w:val="0"/>
        </w:rPr>
        <w:t>Which of the following does the Conceptual Framework identify as the primary users of general-purpose financial reports?</w:t>
      </w:r>
    </w:p>
    <w:p w14:paraId="1AB4CDAE" w14:textId="52426ECF" w:rsidR="00414F50" w:rsidRDefault="00414F50" w:rsidP="007C2D41">
      <w:pPr>
        <w:autoSpaceDE w:val="0"/>
        <w:autoSpaceDN w:val="0"/>
        <w:adjustRightInd w:val="0"/>
        <w:spacing w:before="0" w:after="0" w:line="240" w:lineRule="auto"/>
        <w:rPr>
          <w:rFonts w:ascii="Times New Roman" w:eastAsia="Calibri" w:hAnsi="Times New Roman" w:cs="Times New Roman"/>
          <w:color w:val="auto"/>
          <w:spacing w:val="0"/>
        </w:rPr>
      </w:pPr>
    </w:p>
    <w:p w14:paraId="7221CB58" w14:textId="3B8FCC93" w:rsidR="00203D1C" w:rsidRPr="00203D1C" w:rsidRDefault="00203D1C" w:rsidP="00203D1C">
      <w:pPr>
        <w:autoSpaceDE w:val="0"/>
        <w:autoSpaceDN w:val="0"/>
        <w:adjustRightInd w:val="0"/>
        <w:spacing w:before="0" w:after="0" w:line="240" w:lineRule="auto"/>
        <w:rPr>
          <w:rFonts w:ascii="Times New Roman" w:eastAsia="Calibri" w:hAnsi="Times New Roman" w:cs="Times New Roman"/>
          <w:color w:val="auto"/>
          <w:spacing w:val="0"/>
        </w:rPr>
      </w:pPr>
      <w:r>
        <w:rPr>
          <w:rFonts w:ascii="Times New Roman" w:eastAsia="Calibri" w:hAnsi="Times New Roman" w:cs="Times New Roman"/>
          <w:color w:val="auto"/>
          <w:spacing w:val="0"/>
        </w:rPr>
        <w:t xml:space="preserve">(a) </w:t>
      </w:r>
      <w:r w:rsidRPr="00203D1C">
        <w:rPr>
          <w:rFonts w:ascii="Times New Roman" w:eastAsia="Calibri" w:hAnsi="Times New Roman" w:cs="Times New Roman"/>
          <w:color w:val="auto"/>
          <w:spacing w:val="0"/>
        </w:rPr>
        <w:t>Employees, investors and trade union representatives</w:t>
      </w:r>
    </w:p>
    <w:p w14:paraId="7D569691" w14:textId="589476EE" w:rsidR="00203D1C" w:rsidRDefault="00203D1C" w:rsidP="00203D1C">
      <w:pPr>
        <w:autoSpaceDE w:val="0"/>
        <w:autoSpaceDN w:val="0"/>
        <w:adjustRightInd w:val="0"/>
        <w:spacing w:before="0" w:after="0" w:line="240" w:lineRule="auto"/>
        <w:rPr>
          <w:rFonts w:ascii="Times New Roman" w:eastAsia="Calibri" w:hAnsi="Times New Roman" w:cs="Times New Roman"/>
          <w:color w:val="auto"/>
          <w:spacing w:val="0"/>
        </w:rPr>
      </w:pPr>
    </w:p>
    <w:p w14:paraId="52A36CA4" w14:textId="17B14F22" w:rsidR="00203D1C" w:rsidRDefault="00203D1C" w:rsidP="00203D1C">
      <w:pPr>
        <w:autoSpaceDE w:val="0"/>
        <w:autoSpaceDN w:val="0"/>
        <w:adjustRightInd w:val="0"/>
        <w:spacing w:before="0" w:after="0" w:line="240" w:lineRule="auto"/>
        <w:rPr>
          <w:rFonts w:ascii="Times New Roman" w:eastAsia="Calibri" w:hAnsi="Times New Roman" w:cs="Times New Roman"/>
          <w:color w:val="auto"/>
          <w:spacing w:val="0"/>
        </w:rPr>
      </w:pPr>
      <w:r>
        <w:rPr>
          <w:rFonts w:ascii="Times New Roman" w:eastAsia="Calibri" w:hAnsi="Times New Roman" w:cs="Times New Roman"/>
          <w:color w:val="auto"/>
          <w:spacing w:val="0"/>
        </w:rPr>
        <w:t xml:space="preserve">(b) </w:t>
      </w:r>
      <w:r w:rsidRPr="00203D1C">
        <w:rPr>
          <w:rFonts w:ascii="Times New Roman" w:eastAsia="Calibri" w:hAnsi="Times New Roman" w:cs="Times New Roman"/>
          <w:color w:val="auto"/>
          <w:spacing w:val="0"/>
        </w:rPr>
        <w:t>Existing and potential investors, lenders and other creditors</w:t>
      </w:r>
    </w:p>
    <w:p w14:paraId="2217A93F" w14:textId="00C48B17" w:rsidR="00203D1C" w:rsidRDefault="00203D1C" w:rsidP="00203D1C">
      <w:pPr>
        <w:autoSpaceDE w:val="0"/>
        <w:autoSpaceDN w:val="0"/>
        <w:adjustRightInd w:val="0"/>
        <w:spacing w:before="0" w:after="0" w:line="240" w:lineRule="auto"/>
        <w:rPr>
          <w:rFonts w:ascii="Times New Roman" w:eastAsia="Calibri" w:hAnsi="Times New Roman" w:cs="Times New Roman"/>
          <w:color w:val="auto"/>
          <w:spacing w:val="0"/>
        </w:rPr>
      </w:pPr>
    </w:p>
    <w:p w14:paraId="11AFF5DC" w14:textId="77777777" w:rsidR="00203D1C" w:rsidRPr="00203D1C" w:rsidRDefault="00203D1C" w:rsidP="00203D1C">
      <w:pPr>
        <w:autoSpaceDE w:val="0"/>
        <w:autoSpaceDN w:val="0"/>
        <w:adjustRightInd w:val="0"/>
        <w:spacing w:before="0" w:after="0" w:line="240" w:lineRule="auto"/>
        <w:rPr>
          <w:rFonts w:ascii="Times New Roman" w:eastAsia="Calibri" w:hAnsi="Times New Roman" w:cs="Times New Roman"/>
          <w:color w:val="auto"/>
          <w:spacing w:val="0"/>
        </w:rPr>
      </w:pPr>
      <w:r>
        <w:rPr>
          <w:rFonts w:ascii="Times New Roman" w:eastAsia="Calibri" w:hAnsi="Times New Roman" w:cs="Times New Roman"/>
          <w:color w:val="auto"/>
          <w:spacing w:val="0"/>
        </w:rPr>
        <w:t xml:space="preserve">(c) </w:t>
      </w:r>
      <w:r w:rsidRPr="00203D1C">
        <w:rPr>
          <w:rFonts w:ascii="Times New Roman" w:eastAsia="Calibri" w:hAnsi="Times New Roman" w:cs="Times New Roman"/>
          <w:color w:val="auto"/>
          <w:spacing w:val="0"/>
        </w:rPr>
        <w:t>Lenders and other creditors and customers</w:t>
      </w:r>
    </w:p>
    <w:p w14:paraId="45A638B2" w14:textId="77777777" w:rsidR="00203D1C" w:rsidRPr="00203D1C" w:rsidRDefault="00203D1C" w:rsidP="00203D1C">
      <w:pPr>
        <w:autoSpaceDE w:val="0"/>
        <w:autoSpaceDN w:val="0"/>
        <w:adjustRightInd w:val="0"/>
        <w:spacing w:before="0" w:after="0" w:line="240" w:lineRule="auto"/>
        <w:rPr>
          <w:rFonts w:ascii="Times New Roman" w:eastAsia="Calibri" w:hAnsi="Times New Roman" w:cs="Times New Roman"/>
          <w:color w:val="auto"/>
          <w:spacing w:val="0"/>
        </w:rPr>
      </w:pPr>
      <w:r>
        <w:rPr>
          <w:rFonts w:ascii="Times New Roman" w:eastAsia="Calibri" w:hAnsi="Times New Roman" w:cs="Times New Roman"/>
          <w:color w:val="auto"/>
          <w:spacing w:val="0"/>
        </w:rPr>
        <w:t xml:space="preserve">(d) </w:t>
      </w:r>
      <w:r w:rsidRPr="00203D1C">
        <w:rPr>
          <w:rFonts w:ascii="Times New Roman" w:eastAsia="Calibri" w:hAnsi="Times New Roman" w:cs="Times New Roman"/>
          <w:color w:val="auto"/>
          <w:spacing w:val="0"/>
        </w:rPr>
        <w:t>Existing and potential investors, government agencies and the general public</w:t>
      </w:r>
    </w:p>
    <w:p w14:paraId="0F18A37C" w14:textId="14D9CB79" w:rsidR="00203D1C" w:rsidRDefault="00203D1C" w:rsidP="00203D1C">
      <w:pPr>
        <w:autoSpaceDE w:val="0"/>
        <w:autoSpaceDN w:val="0"/>
        <w:adjustRightInd w:val="0"/>
        <w:spacing w:before="0" w:after="0" w:line="240" w:lineRule="auto"/>
        <w:rPr>
          <w:rFonts w:ascii="Times New Roman" w:eastAsia="Calibri" w:hAnsi="Times New Roman" w:cs="Times New Roman"/>
          <w:color w:val="auto"/>
          <w:spacing w:val="0"/>
        </w:rPr>
      </w:pPr>
    </w:p>
    <w:p w14:paraId="44D6D295" w14:textId="68D42EFA" w:rsidR="00203D1C" w:rsidRDefault="00203D1C" w:rsidP="00203D1C">
      <w:pPr>
        <w:autoSpaceDE w:val="0"/>
        <w:autoSpaceDN w:val="0"/>
        <w:adjustRightInd w:val="0"/>
        <w:spacing w:before="0" w:after="0" w:line="240" w:lineRule="auto"/>
        <w:rPr>
          <w:rFonts w:ascii="Times New Roman" w:eastAsia="Calibri" w:hAnsi="Times New Roman" w:cs="Times New Roman"/>
          <w:color w:val="auto"/>
          <w:spacing w:val="0"/>
        </w:rPr>
      </w:pPr>
      <w:r>
        <w:rPr>
          <w:rFonts w:ascii="Times New Roman" w:eastAsia="Calibri" w:hAnsi="Times New Roman" w:cs="Times New Roman"/>
          <w:color w:val="auto"/>
          <w:spacing w:val="0"/>
        </w:rPr>
        <w:t>Answer: (b)</w:t>
      </w:r>
    </w:p>
    <w:p w14:paraId="02CF5D1B" w14:textId="77777777" w:rsidR="00203D1C" w:rsidRPr="00203D1C" w:rsidRDefault="00203D1C" w:rsidP="00203D1C">
      <w:pPr>
        <w:autoSpaceDE w:val="0"/>
        <w:autoSpaceDN w:val="0"/>
        <w:adjustRightInd w:val="0"/>
        <w:spacing w:before="0" w:after="0" w:line="240" w:lineRule="auto"/>
        <w:rPr>
          <w:rFonts w:ascii="Times New Roman" w:eastAsia="Calibri" w:hAnsi="Times New Roman" w:cs="Times New Roman"/>
          <w:color w:val="auto"/>
          <w:spacing w:val="0"/>
        </w:rPr>
      </w:pPr>
    </w:p>
    <w:p w14:paraId="59A1CED2" w14:textId="5EE055F6" w:rsidR="00203D1C" w:rsidRPr="00203D1C" w:rsidRDefault="00203D1C" w:rsidP="007C2D41">
      <w:pPr>
        <w:autoSpaceDE w:val="0"/>
        <w:autoSpaceDN w:val="0"/>
        <w:adjustRightInd w:val="0"/>
        <w:spacing w:before="0" w:after="0" w:line="240" w:lineRule="auto"/>
        <w:rPr>
          <w:rFonts w:ascii="Times New Roman" w:eastAsia="Calibri" w:hAnsi="Times New Roman" w:cs="Times New Roman"/>
          <w:b/>
          <w:bCs/>
          <w:color w:val="auto"/>
          <w:spacing w:val="0"/>
        </w:rPr>
      </w:pPr>
      <w:r w:rsidRPr="00203D1C">
        <w:rPr>
          <w:rFonts w:ascii="Times New Roman" w:eastAsia="Calibri" w:hAnsi="Times New Roman" w:cs="Times New Roman"/>
          <w:b/>
          <w:bCs/>
          <w:color w:val="auto"/>
          <w:spacing w:val="0"/>
        </w:rPr>
        <w:t>Feedback</w:t>
      </w:r>
    </w:p>
    <w:p w14:paraId="3E892FAE" w14:textId="77777777" w:rsidR="00203D1C" w:rsidRDefault="00203D1C" w:rsidP="007C2D41">
      <w:pPr>
        <w:autoSpaceDE w:val="0"/>
        <w:autoSpaceDN w:val="0"/>
        <w:adjustRightInd w:val="0"/>
        <w:spacing w:before="0" w:after="0" w:line="240" w:lineRule="auto"/>
        <w:rPr>
          <w:rFonts w:ascii="Times New Roman" w:eastAsia="Calibri" w:hAnsi="Times New Roman" w:cs="Times New Roman"/>
          <w:color w:val="auto"/>
          <w:spacing w:val="0"/>
        </w:rPr>
      </w:pPr>
    </w:p>
    <w:p w14:paraId="2FF6FE54" w14:textId="7DB68A30" w:rsidR="00203D1C" w:rsidRPr="00203D1C" w:rsidRDefault="00203D1C" w:rsidP="00203D1C">
      <w:pPr>
        <w:autoSpaceDE w:val="0"/>
        <w:autoSpaceDN w:val="0"/>
        <w:adjustRightInd w:val="0"/>
        <w:spacing w:before="0" w:after="0" w:line="240" w:lineRule="auto"/>
        <w:rPr>
          <w:rFonts w:ascii="Times New Roman" w:eastAsia="Calibri" w:hAnsi="Times New Roman" w:cs="Times New Roman"/>
          <w:color w:val="auto"/>
          <w:spacing w:val="0"/>
        </w:rPr>
      </w:pPr>
      <w:r w:rsidRPr="00203D1C">
        <w:rPr>
          <w:rFonts w:ascii="Times New Roman" w:eastAsia="Calibri" w:hAnsi="Times New Roman" w:cs="Times New Roman"/>
          <w:color w:val="auto"/>
          <w:spacing w:val="0"/>
        </w:rPr>
        <w:t>The Conceptual Framework identifies existing and potential investors, lenders, and other creditors as the primary users of general-</w:t>
      </w:r>
      <w:r w:rsidRPr="00203D1C">
        <w:rPr>
          <w:rFonts w:ascii="Times New Roman" w:eastAsia="Calibri" w:hAnsi="Times New Roman" w:cs="Times New Roman"/>
          <w:color w:val="auto"/>
          <w:spacing w:val="0"/>
        </w:rPr>
        <w:lastRenderedPageBreak/>
        <w:t>purpose financial reports. These users rely on financial information to assess the entity's financial position, performance, and cash flow prospects, enabling them to make informed decisions regarding investment, lending, or credit activities. This emphasis reflects the critical role these stakeholders play in providing resources to the entity and underscores the importance of meeting their information needs for effective decision-making.</w:t>
      </w:r>
    </w:p>
    <w:p w14:paraId="23646CC7" w14:textId="77777777" w:rsidR="00414F50" w:rsidRPr="007C2D41" w:rsidRDefault="00414F50" w:rsidP="007C2D41">
      <w:pPr>
        <w:autoSpaceDE w:val="0"/>
        <w:autoSpaceDN w:val="0"/>
        <w:adjustRightInd w:val="0"/>
        <w:spacing w:before="0" w:after="0" w:line="240" w:lineRule="auto"/>
        <w:rPr>
          <w:rFonts w:ascii="Times New Roman" w:eastAsia="Calibri" w:hAnsi="Times New Roman" w:cs="Times New Roman"/>
          <w:color w:val="auto"/>
          <w:spacing w:val="0"/>
        </w:rPr>
      </w:pPr>
    </w:p>
    <w:p w14:paraId="1817D5BF" w14:textId="05832568" w:rsidR="002C476D" w:rsidRDefault="002C476D" w:rsidP="002C476D">
      <w:pPr>
        <w:spacing w:before="0" w:line="259" w:lineRule="auto"/>
        <w:rPr>
          <w:rFonts w:ascii="Times New Roman" w:eastAsia="Calibri" w:hAnsi="Times New Roman" w:cs="Times New Roman"/>
          <w:color w:val="auto"/>
          <w:spacing w:val="0"/>
        </w:rPr>
      </w:pPr>
      <w:r>
        <w:rPr>
          <w:rFonts w:ascii="Times New Roman" w:eastAsia="Calibri" w:hAnsi="Times New Roman" w:cs="Times New Roman"/>
          <w:color w:val="auto"/>
          <w:spacing w:val="0"/>
        </w:rPr>
        <w:t xml:space="preserve">Q6. </w:t>
      </w:r>
      <w:r w:rsidRPr="002C476D">
        <w:rPr>
          <w:rFonts w:ascii="Times New Roman" w:eastAsia="Calibri" w:hAnsi="Times New Roman" w:cs="Times New Roman"/>
          <w:color w:val="auto"/>
          <w:spacing w:val="0"/>
        </w:rPr>
        <w:t>The fundamental qualitative characteristics of useful financial information are: </w:t>
      </w:r>
    </w:p>
    <w:p w14:paraId="44F01711" w14:textId="77777777" w:rsidR="002C476D" w:rsidRPr="00106940" w:rsidRDefault="002C476D" w:rsidP="002C476D">
      <w:pPr>
        <w:spacing w:before="0" w:line="259" w:lineRule="auto"/>
        <w:rPr>
          <w:rFonts w:ascii="Times New Roman" w:eastAsia="Calibri" w:hAnsi="Times New Roman" w:cs="Times New Roman"/>
          <w:color w:val="auto"/>
          <w:spacing w:val="0"/>
        </w:rPr>
      </w:pPr>
      <w:r>
        <w:rPr>
          <w:rFonts w:ascii="Times New Roman" w:eastAsia="Calibri" w:hAnsi="Times New Roman" w:cs="Times New Roman"/>
          <w:color w:val="auto"/>
          <w:spacing w:val="0"/>
        </w:rPr>
        <w:t xml:space="preserve">(a) </w:t>
      </w:r>
      <w:r w:rsidRPr="00106940">
        <w:rPr>
          <w:rFonts w:ascii="Times New Roman" w:eastAsia="Calibri" w:hAnsi="Times New Roman" w:cs="Times New Roman"/>
          <w:color w:val="auto"/>
          <w:spacing w:val="0"/>
        </w:rPr>
        <w:t>Comparability and relevance</w:t>
      </w:r>
    </w:p>
    <w:p w14:paraId="7C71D6D2" w14:textId="77777777" w:rsidR="002C476D" w:rsidRPr="00106940" w:rsidRDefault="002C476D" w:rsidP="002C476D">
      <w:pPr>
        <w:spacing w:before="0" w:line="259" w:lineRule="auto"/>
        <w:rPr>
          <w:rFonts w:ascii="Times New Roman" w:eastAsia="Calibri" w:hAnsi="Times New Roman" w:cs="Times New Roman"/>
          <w:color w:val="auto"/>
          <w:spacing w:val="0"/>
        </w:rPr>
      </w:pPr>
      <w:r>
        <w:rPr>
          <w:rFonts w:ascii="Times New Roman" w:eastAsia="Calibri" w:hAnsi="Times New Roman" w:cs="Times New Roman"/>
          <w:color w:val="auto"/>
          <w:spacing w:val="0"/>
        </w:rPr>
        <w:t xml:space="preserve">(b) </w:t>
      </w:r>
      <w:r w:rsidRPr="00106940">
        <w:rPr>
          <w:rFonts w:ascii="Times New Roman" w:eastAsia="Calibri" w:hAnsi="Times New Roman" w:cs="Times New Roman"/>
          <w:color w:val="auto"/>
          <w:spacing w:val="0"/>
        </w:rPr>
        <w:t>Relevance and reliability</w:t>
      </w:r>
    </w:p>
    <w:p w14:paraId="3B018B6B" w14:textId="1B52C149" w:rsidR="002C476D" w:rsidRDefault="002C476D" w:rsidP="002C476D">
      <w:pPr>
        <w:spacing w:before="0" w:line="259" w:lineRule="auto"/>
        <w:rPr>
          <w:rFonts w:ascii="Times New Roman" w:eastAsia="Calibri" w:hAnsi="Times New Roman" w:cs="Times New Roman"/>
          <w:color w:val="auto"/>
          <w:spacing w:val="0"/>
        </w:rPr>
      </w:pPr>
      <w:r>
        <w:rPr>
          <w:rFonts w:ascii="Times New Roman" w:eastAsia="Calibri" w:hAnsi="Times New Roman" w:cs="Times New Roman"/>
          <w:color w:val="auto"/>
          <w:spacing w:val="0"/>
        </w:rPr>
        <w:t xml:space="preserve">(c) </w:t>
      </w:r>
      <w:r w:rsidRPr="00106940">
        <w:rPr>
          <w:rFonts w:ascii="Times New Roman" w:eastAsia="Calibri" w:hAnsi="Times New Roman" w:cs="Times New Roman"/>
          <w:color w:val="auto"/>
          <w:spacing w:val="0"/>
        </w:rPr>
        <w:t>Relevance, reliability and comparability</w:t>
      </w:r>
    </w:p>
    <w:p w14:paraId="35E19B33" w14:textId="77777777" w:rsidR="002C476D" w:rsidRPr="00106940" w:rsidRDefault="002C476D" w:rsidP="002C476D">
      <w:pPr>
        <w:spacing w:before="0" w:line="259" w:lineRule="auto"/>
        <w:rPr>
          <w:rFonts w:ascii="Times New Roman" w:eastAsia="Calibri" w:hAnsi="Times New Roman" w:cs="Times New Roman"/>
          <w:color w:val="auto"/>
          <w:spacing w:val="0"/>
        </w:rPr>
      </w:pPr>
      <w:r>
        <w:rPr>
          <w:rFonts w:ascii="Times New Roman" w:eastAsia="Calibri" w:hAnsi="Times New Roman" w:cs="Times New Roman"/>
          <w:color w:val="auto"/>
          <w:spacing w:val="0"/>
        </w:rPr>
        <w:t xml:space="preserve">(d) </w:t>
      </w:r>
      <w:r w:rsidRPr="00106940">
        <w:rPr>
          <w:rFonts w:ascii="Times New Roman" w:eastAsia="Calibri" w:hAnsi="Times New Roman" w:cs="Times New Roman"/>
          <w:color w:val="auto"/>
          <w:spacing w:val="0"/>
        </w:rPr>
        <w:t>Relevance and faithful representation</w:t>
      </w:r>
    </w:p>
    <w:p w14:paraId="50CDDA18" w14:textId="0A6885DE" w:rsidR="002C476D" w:rsidRDefault="002C476D" w:rsidP="002C476D">
      <w:pPr>
        <w:spacing w:before="0" w:line="259" w:lineRule="auto"/>
        <w:rPr>
          <w:rFonts w:ascii="Times New Roman" w:eastAsia="Calibri" w:hAnsi="Times New Roman" w:cs="Times New Roman"/>
          <w:color w:val="auto"/>
          <w:spacing w:val="0"/>
        </w:rPr>
      </w:pPr>
      <w:r>
        <w:rPr>
          <w:rFonts w:ascii="Times New Roman" w:eastAsia="Calibri" w:hAnsi="Times New Roman" w:cs="Times New Roman"/>
          <w:color w:val="auto"/>
          <w:spacing w:val="0"/>
        </w:rPr>
        <w:t>Answer: (d)</w:t>
      </w:r>
    </w:p>
    <w:p w14:paraId="66E452A3" w14:textId="642A422D" w:rsidR="002C476D" w:rsidRPr="002C476D" w:rsidRDefault="002C476D" w:rsidP="002C476D">
      <w:pPr>
        <w:spacing w:before="0" w:line="259" w:lineRule="auto"/>
        <w:rPr>
          <w:rFonts w:ascii="Times New Roman" w:eastAsia="Calibri" w:hAnsi="Times New Roman" w:cs="Times New Roman"/>
          <w:b/>
          <w:bCs/>
          <w:color w:val="auto"/>
          <w:spacing w:val="0"/>
        </w:rPr>
      </w:pPr>
      <w:r w:rsidRPr="002C476D">
        <w:rPr>
          <w:rFonts w:ascii="Times New Roman" w:eastAsia="Calibri" w:hAnsi="Times New Roman" w:cs="Times New Roman"/>
          <w:b/>
          <w:bCs/>
          <w:color w:val="auto"/>
          <w:spacing w:val="0"/>
        </w:rPr>
        <w:t>Feedback</w:t>
      </w:r>
    </w:p>
    <w:p w14:paraId="726A4D6C" w14:textId="77777777" w:rsidR="002C476D" w:rsidRPr="002C476D" w:rsidRDefault="002C476D" w:rsidP="002C476D">
      <w:pPr>
        <w:spacing w:before="0" w:line="259" w:lineRule="auto"/>
        <w:rPr>
          <w:rFonts w:ascii="Times New Roman" w:eastAsia="Calibri" w:hAnsi="Times New Roman" w:cs="Times New Roman"/>
          <w:color w:val="auto"/>
          <w:spacing w:val="0"/>
        </w:rPr>
      </w:pPr>
      <w:r w:rsidRPr="002C476D">
        <w:rPr>
          <w:rFonts w:ascii="Times New Roman" w:eastAsia="Calibri" w:hAnsi="Times New Roman" w:cs="Times New Roman"/>
          <w:color w:val="auto"/>
          <w:spacing w:val="0"/>
        </w:rPr>
        <w:t>The fundamental qualitative characteristics of useful financial information, as outlined in the Conceptual Framework, are relevance and faithful representation. Relevance ensures that the information is pertinent to the decision-making needs of users, while faithful representation ensures that the information accurately depicts the economic phenomena it purports to represent. These two characteristics are essential for financial information to be useful to users.</w:t>
      </w:r>
    </w:p>
    <w:p w14:paraId="4439A48B" w14:textId="77777777" w:rsidR="002C476D" w:rsidRPr="00106940" w:rsidRDefault="002C476D" w:rsidP="002C476D">
      <w:pPr>
        <w:spacing w:before="0" w:line="259" w:lineRule="auto"/>
        <w:rPr>
          <w:rFonts w:ascii="Times New Roman" w:eastAsia="Calibri" w:hAnsi="Times New Roman" w:cs="Times New Roman"/>
          <w:color w:val="auto"/>
          <w:spacing w:val="0"/>
        </w:rPr>
      </w:pPr>
    </w:p>
    <w:p w14:paraId="0EE43F13" w14:textId="133EC3DA" w:rsidR="002C476D" w:rsidRPr="002C476D" w:rsidRDefault="002C476D" w:rsidP="002C476D">
      <w:pPr>
        <w:spacing w:before="0" w:line="259" w:lineRule="auto"/>
        <w:rPr>
          <w:rFonts w:ascii="Times New Roman" w:eastAsia="Calibri" w:hAnsi="Times New Roman" w:cs="Times New Roman"/>
          <w:color w:val="auto"/>
          <w:spacing w:val="0"/>
        </w:rPr>
      </w:pPr>
      <w:r>
        <w:rPr>
          <w:rFonts w:ascii="Times New Roman" w:eastAsia="Calibri" w:hAnsi="Times New Roman" w:cs="Times New Roman"/>
          <w:b/>
          <w:bCs/>
          <w:color w:val="auto"/>
          <w:spacing w:val="0"/>
        </w:rPr>
        <w:t xml:space="preserve">Q7. </w:t>
      </w:r>
      <w:r w:rsidRPr="002C476D">
        <w:rPr>
          <w:rFonts w:ascii="Times New Roman" w:eastAsia="Calibri" w:hAnsi="Times New Roman" w:cs="Times New Roman"/>
          <w:color w:val="auto"/>
          <w:spacing w:val="0"/>
        </w:rPr>
        <w:t>For information to be relevant, it has to possess:</w:t>
      </w:r>
    </w:p>
    <w:p w14:paraId="123F3751" w14:textId="77777777" w:rsidR="002C476D" w:rsidRPr="00106940" w:rsidRDefault="002C476D" w:rsidP="002C476D">
      <w:pPr>
        <w:spacing w:before="0" w:line="259" w:lineRule="auto"/>
        <w:rPr>
          <w:rFonts w:ascii="Times New Roman" w:eastAsia="Calibri" w:hAnsi="Times New Roman" w:cs="Times New Roman"/>
          <w:color w:val="auto"/>
          <w:spacing w:val="0"/>
        </w:rPr>
      </w:pPr>
      <w:r>
        <w:rPr>
          <w:rFonts w:ascii="Times New Roman" w:eastAsia="Calibri" w:hAnsi="Times New Roman" w:cs="Times New Roman"/>
          <w:color w:val="auto"/>
          <w:spacing w:val="0"/>
        </w:rPr>
        <w:t xml:space="preserve">(a) </w:t>
      </w:r>
      <w:r w:rsidRPr="00106940">
        <w:rPr>
          <w:rFonts w:ascii="Times New Roman" w:eastAsia="Calibri" w:hAnsi="Times New Roman" w:cs="Times New Roman"/>
          <w:color w:val="auto"/>
          <w:spacing w:val="0"/>
        </w:rPr>
        <w:t>Only predictive value</w:t>
      </w:r>
    </w:p>
    <w:p w14:paraId="6F1A0367" w14:textId="576B8C8B" w:rsidR="002C476D" w:rsidRPr="00106940" w:rsidRDefault="002C476D" w:rsidP="002C476D">
      <w:pPr>
        <w:spacing w:before="0" w:line="259" w:lineRule="auto"/>
        <w:rPr>
          <w:rFonts w:ascii="Times New Roman" w:eastAsia="Calibri" w:hAnsi="Times New Roman" w:cs="Times New Roman"/>
          <w:color w:val="auto"/>
          <w:spacing w:val="0"/>
        </w:rPr>
      </w:pPr>
      <w:r>
        <w:rPr>
          <w:rFonts w:ascii="Times New Roman" w:eastAsia="Calibri" w:hAnsi="Times New Roman" w:cs="Times New Roman"/>
          <w:color w:val="auto"/>
          <w:spacing w:val="0"/>
        </w:rPr>
        <w:t>(b)</w:t>
      </w:r>
      <w:r w:rsidRPr="002C476D">
        <w:rPr>
          <w:rFonts w:asciiTheme="minorHAnsi" w:eastAsiaTheme="minorHAnsi" w:hAnsiTheme="minorHAnsi" w:cstheme="minorBidi"/>
          <w:color w:val="auto"/>
          <w:spacing w:val="0"/>
          <w:sz w:val="22"/>
          <w:szCs w:val="22"/>
        </w:rPr>
        <w:t xml:space="preserve"> </w:t>
      </w:r>
      <w:r w:rsidRPr="00106940">
        <w:rPr>
          <w:rFonts w:ascii="Times New Roman" w:eastAsia="Calibri" w:hAnsi="Times New Roman" w:cs="Times New Roman"/>
          <w:color w:val="auto"/>
          <w:spacing w:val="0"/>
        </w:rPr>
        <w:t>Only confirmative value</w:t>
      </w:r>
    </w:p>
    <w:p w14:paraId="2D0C6838" w14:textId="77777777" w:rsidR="002C476D" w:rsidRPr="00106940" w:rsidRDefault="002C476D" w:rsidP="002C476D">
      <w:pPr>
        <w:spacing w:before="0" w:line="259" w:lineRule="auto"/>
        <w:rPr>
          <w:rFonts w:ascii="Times New Roman" w:eastAsia="Calibri" w:hAnsi="Times New Roman" w:cs="Times New Roman"/>
          <w:color w:val="auto"/>
          <w:spacing w:val="0"/>
        </w:rPr>
      </w:pPr>
      <w:r>
        <w:rPr>
          <w:rFonts w:ascii="Times New Roman" w:eastAsia="Calibri" w:hAnsi="Times New Roman" w:cs="Times New Roman"/>
          <w:color w:val="auto"/>
          <w:spacing w:val="0"/>
        </w:rPr>
        <w:t xml:space="preserve">(c) </w:t>
      </w:r>
      <w:r w:rsidRPr="00106940">
        <w:rPr>
          <w:rFonts w:ascii="Times New Roman" w:eastAsia="Calibri" w:hAnsi="Times New Roman" w:cs="Times New Roman"/>
          <w:color w:val="auto"/>
          <w:spacing w:val="0"/>
        </w:rPr>
        <w:t>Both predictive and confirmatory value</w:t>
      </w:r>
    </w:p>
    <w:p w14:paraId="20E775EA" w14:textId="77777777" w:rsidR="002C476D" w:rsidRPr="00106940" w:rsidRDefault="002C476D" w:rsidP="002C476D">
      <w:pPr>
        <w:spacing w:before="0" w:line="259" w:lineRule="auto"/>
        <w:rPr>
          <w:rFonts w:ascii="Times New Roman" w:eastAsia="Calibri" w:hAnsi="Times New Roman" w:cs="Times New Roman"/>
          <w:color w:val="auto"/>
          <w:spacing w:val="0"/>
        </w:rPr>
      </w:pPr>
      <w:r>
        <w:rPr>
          <w:rFonts w:ascii="Times New Roman" w:eastAsia="Calibri" w:hAnsi="Times New Roman" w:cs="Times New Roman"/>
          <w:color w:val="auto"/>
          <w:spacing w:val="0"/>
        </w:rPr>
        <w:t xml:space="preserve">(d) </w:t>
      </w:r>
      <w:r w:rsidRPr="00106940">
        <w:rPr>
          <w:rFonts w:ascii="Times New Roman" w:eastAsia="Calibri" w:hAnsi="Times New Roman" w:cs="Times New Roman"/>
          <w:color w:val="auto"/>
          <w:spacing w:val="0"/>
        </w:rPr>
        <w:t>Either predictive or confirmatory value, or both</w:t>
      </w:r>
    </w:p>
    <w:p w14:paraId="1495472E" w14:textId="38B2E340" w:rsidR="002C476D" w:rsidRDefault="002C476D" w:rsidP="002C476D">
      <w:pPr>
        <w:spacing w:before="0" w:line="259" w:lineRule="auto"/>
        <w:rPr>
          <w:rFonts w:ascii="Times New Roman" w:eastAsia="Calibri" w:hAnsi="Times New Roman" w:cs="Times New Roman"/>
          <w:color w:val="auto"/>
          <w:spacing w:val="0"/>
        </w:rPr>
      </w:pPr>
      <w:r>
        <w:rPr>
          <w:rFonts w:ascii="Times New Roman" w:eastAsia="Calibri" w:hAnsi="Times New Roman" w:cs="Times New Roman"/>
          <w:color w:val="auto"/>
          <w:spacing w:val="0"/>
        </w:rPr>
        <w:t xml:space="preserve">Answer: (d) </w:t>
      </w:r>
    </w:p>
    <w:p w14:paraId="7D80B218" w14:textId="77777777" w:rsidR="00FA6406" w:rsidRDefault="00FA6406" w:rsidP="002C476D">
      <w:pPr>
        <w:spacing w:before="0" w:line="259" w:lineRule="auto"/>
        <w:rPr>
          <w:rFonts w:ascii="Times New Roman" w:eastAsia="Calibri" w:hAnsi="Times New Roman" w:cs="Times New Roman"/>
          <w:b/>
          <w:bCs/>
          <w:color w:val="auto"/>
          <w:spacing w:val="0"/>
        </w:rPr>
      </w:pPr>
    </w:p>
    <w:p w14:paraId="1C16F620" w14:textId="5600F340" w:rsidR="002C476D" w:rsidRPr="002C476D" w:rsidRDefault="002C476D" w:rsidP="002C476D">
      <w:pPr>
        <w:spacing w:before="0" w:line="259" w:lineRule="auto"/>
        <w:rPr>
          <w:rFonts w:ascii="Times New Roman" w:eastAsia="Calibri" w:hAnsi="Times New Roman" w:cs="Times New Roman"/>
          <w:b/>
          <w:bCs/>
          <w:color w:val="auto"/>
          <w:spacing w:val="0"/>
        </w:rPr>
      </w:pPr>
      <w:r w:rsidRPr="002C476D">
        <w:rPr>
          <w:rFonts w:ascii="Times New Roman" w:eastAsia="Calibri" w:hAnsi="Times New Roman" w:cs="Times New Roman"/>
          <w:b/>
          <w:bCs/>
          <w:color w:val="auto"/>
          <w:spacing w:val="0"/>
        </w:rPr>
        <w:t>Feedback</w:t>
      </w:r>
    </w:p>
    <w:p w14:paraId="37ECECB0" w14:textId="4AC61A9D" w:rsidR="002C476D" w:rsidRPr="002C476D" w:rsidRDefault="002C476D" w:rsidP="002C476D">
      <w:pPr>
        <w:spacing w:before="0" w:line="259" w:lineRule="auto"/>
        <w:rPr>
          <w:rFonts w:ascii="Times New Roman" w:eastAsia="Calibri" w:hAnsi="Times New Roman" w:cs="Times New Roman"/>
          <w:color w:val="auto"/>
          <w:spacing w:val="0"/>
        </w:rPr>
      </w:pPr>
      <w:r w:rsidRPr="002C476D">
        <w:rPr>
          <w:rFonts w:ascii="Times New Roman" w:eastAsia="Calibri" w:hAnsi="Times New Roman" w:cs="Times New Roman"/>
          <w:color w:val="auto"/>
          <w:spacing w:val="0"/>
        </w:rPr>
        <w:t>For information to be relevant, it must have the potential to influence the decisions of users by helping them assess past, present, or future events or confirm or correct their previous evaluations. This can includeboth predictive value, which helps users forecast future outcomes, and confirmatory value, which helps users validate or adjust their prior expectations. Therefore, information can possess either predictive or confirmatory value, or both, to be relevant.</w:t>
      </w:r>
    </w:p>
    <w:p w14:paraId="0559E7C9" w14:textId="69EC3718" w:rsidR="002C476D" w:rsidRPr="002C476D" w:rsidRDefault="002C476D" w:rsidP="002C476D">
      <w:pPr>
        <w:spacing w:before="0" w:line="259" w:lineRule="auto"/>
        <w:rPr>
          <w:rFonts w:ascii="Times New Roman" w:eastAsia="Calibri" w:hAnsi="Times New Roman" w:cs="Times New Roman"/>
          <w:color w:val="auto"/>
          <w:spacing w:val="0"/>
        </w:rPr>
      </w:pPr>
      <w:r>
        <w:rPr>
          <w:rFonts w:ascii="Times New Roman" w:eastAsia="Calibri" w:hAnsi="Times New Roman" w:cs="Times New Roman"/>
          <w:color w:val="auto"/>
          <w:spacing w:val="0"/>
        </w:rPr>
        <w:t xml:space="preserve">Q8. </w:t>
      </w:r>
      <w:r w:rsidRPr="002C476D">
        <w:rPr>
          <w:rFonts w:ascii="Times New Roman" w:eastAsia="Calibri" w:hAnsi="Times New Roman" w:cs="Times New Roman"/>
          <w:color w:val="auto"/>
          <w:spacing w:val="0"/>
        </w:rPr>
        <w:t>Some items that do NOT meet the definition of an asset, a liability or equity may be recognized in the statement of financial position.</w:t>
      </w:r>
    </w:p>
    <w:p w14:paraId="651DB2EE" w14:textId="720DFA18" w:rsidR="002C476D" w:rsidRPr="002C476D" w:rsidRDefault="002C476D" w:rsidP="002C476D">
      <w:pPr>
        <w:spacing w:before="0" w:line="259" w:lineRule="auto"/>
        <w:rPr>
          <w:rFonts w:ascii="Times New Roman" w:eastAsia="Calibri" w:hAnsi="Times New Roman" w:cs="Times New Roman"/>
          <w:color w:val="auto"/>
          <w:spacing w:val="0"/>
        </w:rPr>
      </w:pPr>
      <w:r>
        <w:rPr>
          <w:rFonts w:ascii="Times New Roman" w:eastAsia="Calibri" w:hAnsi="Times New Roman" w:cs="Times New Roman"/>
          <w:color w:val="auto"/>
          <w:spacing w:val="0"/>
        </w:rPr>
        <w:t xml:space="preserve">(a) </w:t>
      </w:r>
      <w:r w:rsidRPr="002C476D">
        <w:rPr>
          <w:rFonts w:ascii="Times New Roman" w:eastAsia="Calibri" w:hAnsi="Times New Roman" w:cs="Times New Roman"/>
          <w:color w:val="auto"/>
          <w:spacing w:val="0"/>
        </w:rPr>
        <w:t>True</w:t>
      </w:r>
    </w:p>
    <w:p w14:paraId="3F66350B" w14:textId="2E0161BE" w:rsidR="002C476D" w:rsidRPr="002C476D" w:rsidRDefault="002C476D" w:rsidP="002C476D">
      <w:pPr>
        <w:spacing w:before="0" w:line="259" w:lineRule="auto"/>
        <w:rPr>
          <w:rFonts w:ascii="Times New Roman" w:eastAsia="Calibri" w:hAnsi="Times New Roman" w:cs="Times New Roman"/>
          <w:color w:val="auto"/>
          <w:spacing w:val="0"/>
        </w:rPr>
      </w:pPr>
      <w:r>
        <w:rPr>
          <w:rFonts w:ascii="Times New Roman" w:eastAsia="Calibri" w:hAnsi="Times New Roman" w:cs="Times New Roman"/>
          <w:color w:val="auto"/>
          <w:spacing w:val="0"/>
        </w:rPr>
        <w:lastRenderedPageBreak/>
        <w:t xml:space="preserve">(b) </w:t>
      </w:r>
      <w:r w:rsidRPr="002C476D">
        <w:rPr>
          <w:rFonts w:ascii="Times New Roman" w:eastAsia="Calibri" w:hAnsi="Times New Roman" w:cs="Times New Roman"/>
          <w:color w:val="auto"/>
          <w:spacing w:val="0"/>
        </w:rPr>
        <w:t>False</w:t>
      </w:r>
    </w:p>
    <w:p w14:paraId="295304F6" w14:textId="77777777" w:rsidR="002C476D" w:rsidRDefault="002C476D" w:rsidP="002C476D">
      <w:pPr>
        <w:spacing w:before="0" w:line="259" w:lineRule="auto"/>
        <w:rPr>
          <w:rFonts w:ascii="Times New Roman" w:eastAsia="Calibri" w:hAnsi="Times New Roman" w:cs="Times New Roman"/>
          <w:b/>
          <w:bCs/>
          <w:color w:val="auto"/>
          <w:spacing w:val="0"/>
        </w:rPr>
      </w:pPr>
      <w:r w:rsidRPr="002C476D">
        <w:rPr>
          <w:rFonts w:ascii="Times New Roman" w:eastAsia="Calibri" w:hAnsi="Times New Roman" w:cs="Times New Roman"/>
          <w:color w:val="auto"/>
          <w:spacing w:val="0"/>
        </w:rPr>
        <w:t>Answer</w:t>
      </w:r>
      <w:r>
        <w:rPr>
          <w:rFonts w:ascii="Times New Roman" w:eastAsia="Calibri" w:hAnsi="Times New Roman" w:cs="Times New Roman"/>
          <w:color w:val="auto"/>
          <w:spacing w:val="0"/>
        </w:rPr>
        <w:t xml:space="preserve">: (b) </w:t>
      </w:r>
      <w:r w:rsidRPr="002C476D">
        <w:rPr>
          <w:rFonts w:ascii="Times New Roman" w:eastAsia="Calibri" w:hAnsi="Times New Roman" w:cs="Times New Roman"/>
          <w:color w:val="auto"/>
          <w:spacing w:val="0"/>
        </w:rPr>
        <w:br/>
      </w:r>
    </w:p>
    <w:p w14:paraId="4F0DC601" w14:textId="699236F3" w:rsidR="002C476D" w:rsidRPr="002C476D" w:rsidRDefault="002C476D" w:rsidP="002C476D">
      <w:pPr>
        <w:spacing w:before="0" w:line="259" w:lineRule="auto"/>
        <w:rPr>
          <w:rFonts w:ascii="Times New Roman" w:eastAsia="Calibri" w:hAnsi="Times New Roman" w:cs="Times New Roman"/>
          <w:b/>
          <w:bCs/>
          <w:color w:val="auto"/>
          <w:spacing w:val="0"/>
        </w:rPr>
      </w:pPr>
      <w:r w:rsidRPr="002C476D">
        <w:rPr>
          <w:rFonts w:ascii="Times New Roman" w:eastAsia="Calibri" w:hAnsi="Times New Roman" w:cs="Times New Roman"/>
          <w:b/>
          <w:bCs/>
          <w:color w:val="auto"/>
          <w:spacing w:val="0"/>
        </w:rPr>
        <w:t>Feedback</w:t>
      </w:r>
    </w:p>
    <w:p w14:paraId="125EEA54" w14:textId="77777777" w:rsidR="002C476D" w:rsidRPr="002C476D" w:rsidRDefault="002C476D" w:rsidP="002C476D">
      <w:pPr>
        <w:spacing w:before="0" w:line="259" w:lineRule="auto"/>
        <w:rPr>
          <w:rFonts w:ascii="Times New Roman" w:eastAsia="Calibri" w:hAnsi="Times New Roman" w:cs="Times New Roman"/>
          <w:color w:val="auto"/>
          <w:spacing w:val="0"/>
        </w:rPr>
      </w:pPr>
      <w:r w:rsidRPr="002C476D">
        <w:rPr>
          <w:rFonts w:ascii="Times New Roman" w:eastAsia="Calibri" w:hAnsi="Times New Roman" w:cs="Times New Roman"/>
          <w:color w:val="auto"/>
          <w:spacing w:val="0"/>
        </w:rPr>
        <w:t>Items that do not meet the definition of an asset, a liability, or equity should not be recognized in the statement of financial position according to the principles of financial reporting. The statement of financial position, also known as the balance sheet, presents information about an entity's assets, liabilities, and equity at a specific point in time. Only items meeting the definitions of these elements should be included in the statement of financial position to provide a faithful representation of the entity's financial position. Other items that do not meet these definitions may be disclosed in the notes to the financial statements but are not recognized on the face of the statement of financial position.</w:t>
      </w:r>
    </w:p>
    <w:p w14:paraId="7A7888D7" w14:textId="0E0D9B2E" w:rsidR="002C476D" w:rsidRPr="002C476D" w:rsidRDefault="002C476D" w:rsidP="002C476D">
      <w:pPr>
        <w:spacing w:before="0" w:line="259" w:lineRule="auto"/>
        <w:rPr>
          <w:rFonts w:ascii="Times New Roman" w:eastAsia="Calibri" w:hAnsi="Times New Roman" w:cs="Times New Roman"/>
          <w:b/>
          <w:bCs/>
          <w:color w:val="auto"/>
          <w:spacing w:val="0"/>
        </w:rPr>
      </w:pPr>
      <w:r>
        <w:rPr>
          <w:rFonts w:ascii="Times New Roman" w:eastAsia="Calibri" w:hAnsi="Times New Roman" w:cs="Times New Roman"/>
          <w:b/>
          <w:bCs/>
          <w:color w:val="auto"/>
          <w:spacing w:val="0"/>
        </w:rPr>
        <w:t>(</w:t>
      </w:r>
      <w:r w:rsidRPr="002C476D">
        <w:rPr>
          <w:rFonts w:ascii="Times New Roman" w:eastAsia="Calibri" w:hAnsi="Times New Roman" w:cs="Times New Roman"/>
          <w:b/>
          <w:bCs/>
          <w:color w:val="auto"/>
          <w:spacing w:val="0"/>
        </w:rPr>
        <w:t xml:space="preserve">1 </w:t>
      </w:r>
      <w:r w:rsidR="00093ADA">
        <w:rPr>
          <w:rFonts w:ascii="Times New Roman" w:eastAsia="Calibri" w:hAnsi="Times New Roman" w:cs="Times New Roman"/>
          <w:b/>
          <w:bCs/>
          <w:color w:val="auto"/>
          <w:spacing w:val="0"/>
        </w:rPr>
        <w:t>m</w:t>
      </w:r>
      <w:r w:rsidRPr="002C476D">
        <w:rPr>
          <w:rFonts w:ascii="Times New Roman" w:eastAsia="Calibri" w:hAnsi="Times New Roman" w:cs="Times New Roman"/>
          <w:b/>
          <w:bCs/>
          <w:color w:val="auto"/>
          <w:spacing w:val="0"/>
        </w:rPr>
        <w:t xml:space="preserve">ark for each question – </w:t>
      </w:r>
      <w:r>
        <w:rPr>
          <w:rFonts w:ascii="Times New Roman" w:eastAsia="Calibri" w:hAnsi="Times New Roman" w:cs="Times New Roman"/>
          <w:b/>
          <w:bCs/>
          <w:color w:val="auto"/>
          <w:spacing w:val="0"/>
        </w:rPr>
        <w:t>T</w:t>
      </w:r>
      <w:r w:rsidRPr="002C476D">
        <w:rPr>
          <w:rFonts w:ascii="Times New Roman" w:eastAsia="Calibri" w:hAnsi="Times New Roman" w:cs="Times New Roman"/>
          <w:b/>
          <w:bCs/>
          <w:color w:val="auto"/>
          <w:spacing w:val="0"/>
        </w:rPr>
        <w:t>otal 8 marks</w:t>
      </w:r>
      <w:r>
        <w:rPr>
          <w:rFonts w:ascii="Times New Roman" w:eastAsia="Calibri" w:hAnsi="Times New Roman" w:cs="Times New Roman"/>
          <w:b/>
          <w:bCs/>
          <w:color w:val="auto"/>
          <w:spacing w:val="0"/>
        </w:rPr>
        <w:t>)</w:t>
      </w:r>
    </w:p>
    <w:p w14:paraId="37268DB8" w14:textId="77777777" w:rsidR="00203D1C" w:rsidRPr="007E519B" w:rsidRDefault="00203D1C" w:rsidP="007E519B">
      <w:pPr>
        <w:spacing w:before="0" w:line="259" w:lineRule="auto"/>
        <w:rPr>
          <w:rFonts w:ascii="Book Antiqua" w:eastAsia="Book Antiqua" w:hAnsi="Book Antiqua" w:cs="Book Antiqua"/>
          <w:b/>
          <w:color w:val="000000"/>
        </w:rPr>
      </w:pPr>
    </w:p>
    <w:tbl>
      <w:tblPr>
        <w:tblStyle w:val="affc"/>
        <w:tblW w:w="960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155"/>
        <w:gridCol w:w="8445"/>
      </w:tblGrid>
      <w:sdt>
        <w:sdtPr>
          <w:rPr>
            <w:b/>
          </w:rPr>
          <w:tag w:val="goog_rdk_10"/>
          <w:id w:val="629905128"/>
          <w:lock w:val="contentLocked"/>
        </w:sdtPr>
        <w:sdtEndPr/>
        <w:sdtContent>
          <w:tr w:rsidR="007E519B" w:rsidRPr="007E519B" w14:paraId="55A78A6C" w14:textId="77777777" w:rsidTr="005C0C66">
            <w:tc>
              <w:tcPr>
                <w:tcW w:w="1155" w:type="dxa"/>
                <w:shd w:val="clear" w:color="auto" w:fill="auto"/>
                <w:tcMar>
                  <w:top w:w="0" w:type="dxa"/>
                  <w:left w:w="0" w:type="dxa"/>
                  <w:bottom w:w="0" w:type="dxa"/>
                  <w:right w:w="0" w:type="dxa"/>
                </w:tcMar>
                <w:vAlign w:val="center"/>
              </w:tcPr>
              <w:p w14:paraId="3F3C8678" w14:textId="77777777" w:rsidR="007E519B" w:rsidRPr="007E519B" w:rsidRDefault="007E519B" w:rsidP="007E519B">
                <w:pPr>
                  <w:widowControl w:val="0"/>
                  <w:spacing w:after="0"/>
                  <w:rPr>
                    <w:rFonts w:ascii="Century Gothic" w:eastAsia="Century Gothic" w:hAnsi="Century Gothic" w:cs="Century Gothic"/>
                    <w:color w:val="FF7F50"/>
                    <w:sz w:val="22"/>
                    <w:szCs w:val="22"/>
                  </w:rPr>
                </w:pPr>
                <w:r w:rsidRPr="007E519B">
                  <w:rPr>
                    <w:rFonts w:ascii="Century Gothic" w:eastAsia="Century Gothic" w:hAnsi="Century Gothic" w:cs="Century Gothic"/>
                    <w:noProof/>
                    <w:color w:val="FF7F50"/>
                    <w:sz w:val="22"/>
                    <w:szCs w:val="22"/>
                  </w:rPr>
                  <w:drawing>
                    <wp:inline distT="114300" distB="114300" distL="114300" distR="114300" wp14:anchorId="4083D6A7" wp14:editId="1CCEA481">
                      <wp:extent cx="413334" cy="413334"/>
                      <wp:effectExtent l="0" t="0" r="0" b="0"/>
                      <wp:docPr id="154"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2"/>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14:paraId="0FFF713A" w14:textId="77777777" w:rsidR="007E519B" w:rsidRPr="007E519B" w:rsidRDefault="007E519B" w:rsidP="007E519B">
                <w:pPr>
                  <w:keepNext/>
                  <w:keepLines/>
                  <w:spacing w:before="240" w:after="40"/>
                  <w:outlineLvl w:val="3"/>
                  <w:rPr>
                    <w:rFonts w:ascii="Book Antiqua" w:eastAsia="Book Antiqua" w:hAnsi="Book Antiqua" w:cs="Book Antiqua"/>
                    <w:b/>
                    <w:color w:val="000000"/>
                  </w:rPr>
                </w:pPr>
                <w:r w:rsidRPr="007E519B">
                  <w:rPr>
                    <w:b/>
                    <w:smallCaps/>
                    <w:sz w:val="32"/>
                    <w:szCs w:val="32"/>
                  </w:rPr>
                  <w:t>READING MATERIAL 1</w:t>
                </w:r>
              </w:p>
            </w:tc>
          </w:tr>
        </w:sdtContent>
      </w:sdt>
    </w:tbl>
    <w:p w14:paraId="17762E99" w14:textId="77777777" w:rsidR="007E519B" w:rsidRPr="007E519B" w:rsidRDefault="007E519B" w:rsidP="007E519B">
      <w:pPr>
        <w:spacing w:before="0" w:line="259" w:lineRule="auto"/>
        <w:rPr>
          <w:rFonts w:ascii="Book Antiqua" w:eastAsia="Book Antiqua" w:hAnsi="Book Antiqua" w:cs="Book Antiqua"/>
          <w:b/>
          <w:color w:val="000000"/>
        </w:rPr>
      </w:pPr>
    </w:p>
    <w:p w14:paraId="2BE6637F" w14:textId="77777777" w:rsidR="007E519B" w:rsidRPr="007E519B" w:rsidRDefault="004C7AD0" w:rsidP="007E519B">
      <w:pPr>
        <w:spacing w:before="0" w:line="259" w:lineRule="auto"/>
        <w:rPr>
          <w:rFonts w:ascii="Book Antiqua" w:eastAsia="Book Antiqua" w:hAnsi="Book Antiqua" w:cs="Book Antiqua"/>
          <w:b/>
          <w:color w:val="000000"/>
        </w:rPr>
      </w:pPr>
      <w:r w:rsidRPr="007E519B">
        <w:rPr>
          <w:rFonts w:ascii="Book Antiqua" w:eastAsia="Book Antiqua" w:hAnsi="Book Antiqua" w:cs="Book Antiqua"/>
          <w:b/>
          <w:noProof/>
          <w:color w:val="000000"/>
        </w:rPr>
      </w:r>
      <w:r w:rsidR="004C7AD0" w:rsidRPr="007E519B">
        <w:rPr>
          <w:rFonts w:ascii="Book Antiqua" w:eastAsia="Book Antiqua" w:hAnsi="Book Antiqua" w:cs="Book Antiqua"/>
          <w:b/>
          <w:noProof/>
          <w:color w:val="000000"/>
        </w:rPr>
        <w:object w:dxaOrig="1536" w:dyaOrig="992" w14:anchorId="74F5BFA4">
          <v:shape id="_x0000_i1027" type="#_x0000_t75" alt="" style="width:76.65pt;height:49.55pt;mso-width-percent:0;mso-height-percent:0;mso-width-percent:0;mso-height-percent:0" o:ole="">
            <v:imagedata r:id="rId31" o:title=""/>
          </v:shape>
          <o:OLEObject Type="Embed" ProgID="Acrobat.Document.DC" ShapeID="_x0000_i1027" DrawAspect="Icon" ObjectID="_1793773434" r:id="rId32"/>
        </w:object>
      </w:r>
    </w:p>
    <w:p w14:paraId="13FAE709" w14:textId="77777777" w:rsidR="00B73E62" w:rsidRPr="00B73E62" w:rsidRDefault="00B73E62" w:rsidP="00B73E62">
      <w:pPr>
        <w:spacing w:before="0" w:after="200"/>
        <w:rPr>
          <w:rFonts w:ascii="Century Gothic" w:eastAsia="Century Gothic" w:hAnsi="Century Gothic" w:cs="Century Gothic"/>
          <w:sz w:val="22"/>
          <w:szCs w:val="22"/>
        </w:rPr>
      </w:pPr>
    </w:p>
    <w:p w14:paraId="1A1375D8" w14:textId="4CE890CF" w:rsidR="00B73E62" w:rsidRPr="00B73E62" w:rsidRDefault="00B73E62" w:rsidP="00B73E62">
      <w:pPr>
        <w:spacing w:before="0" w:after="200"/>
        <w:rPr>
          <w:rFonts w:ascii="Century Gothic" w:eastAsia="Century Gothic" w:hAnsi="Century Gothic" w:cs="Century Gothic"/>
          <w:sz w:val="22"/>
          <w:szCs w:val="22"/>
        </w:rPr>
      </w:pPr>
      <w:r w:rsidRPr="00B73E62">
        <w:rPr>
          <w:rFonts w:ascii="Century Gothic" w:eastAsia="Century Gothic" w:hAnsi="Century Gothic" w:cs="Century Gothic"/>
          <w:noProof/>
          <w:sz w:val="22"/>
          <w:szCs w:val="22"/>
        </w:rPr>
        <w:drawing>
          <wp:anchor distT="0" distB="0" distL="0" distR="0" simplePos="0" relativeHeight="251776000" behindDoc="0" locked="0" layoutInCell="1" hidden="0" allowOverlap="1" wp14:anchorId="02A01F9B" wp14:editId="53E9204D">
            <wp:simplePos x="0" y="0"/>
            <wp:positionH relativeFrom="column">
              <wp:posOffset>171450</wp:posOffset>
            </wp:positionH>
            <wp:positionV relativeFrom="paragraph">
              <wp:posOffset>85725</wp:posOffset>
            </wp:positionV>
            <wp:extent cx="527772" cy="527772"/>
            <wp:effectExtent l="0" t="0" r="0" b="0"/>
            <wp:wrapSquare wrapText="bothSides" distT="0" distB="0" distL="0" distR="0"/>
            <wp:docPr id="76" name="image12.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2.png" descr="Shape&#10;&#10;Description automatically generated with low confidence"/>
                    <pic:cNvPicPr preferRelativeResize="0"/>
                  </pic:nvPicPr>
                  <pic:blipFill>
                    <a:blip r:embed="rId25"/>
                    <a:srcRect/>
                    <a:stretch>
                      <a:fillRect/>
                    </a:stretch>
                  </pic:blipFill>
                  <pic:spPr>
                    <a:xfrm>
                      <a:off x="0" y="0"/>
                      <a:ext cx="527772" cy="527772"/>
                    </a:xfrm>
                    <a:prstGeom prst="rect">
                      <a:avLst/>
                    </a:prstGeom>
                    <a:ln/>
                  </pic:spPr>
                </pic:pic>
              </a:graphicData>
            </a:graphic>
          </wp:anchor>
        </w:drawing>
      </w:r>
    </w:p>
    <w:p w14:paraId="779CA1C7" w14:textId="77777777" w:rsidR="00B73E62" w:rsidRPr="00FA6406" w:rsidRDefault="00B73E62" w:rsidP="00B73E62">
      <w:pPr>
        <w:spacing w:before="0" w:after="200"/>
        <w:rPr>
          <w:rFonts w:ascii="Century Gothic" w:eastAsia="Century Gothic" w:hAnsi="Century Gothic" w:cs="Century Gothic"/>
          <w:b/>
          <w:bCs/>
          <w:sz w:val="22"/>
          <w:szCs w:val="22"/>
        </w:rPr>
      </w:pPr>
      <w:r w:rsidRPr="00B73E62">
        <w:rPr>
          <w:rFonts w:ascii="Century Gothic" w:eastAsia="Century Gothic" w:hAnsi="Century Gothic" w:cs="Century Gothic"/>
          <w:b/>
          <w:sz w:val="22"/>
          <w:szCs w:val="22"/>
        </w:rPr>
        <w:t xml:space="preserve">       </w:t>
      </w:r>
      <w:r w:rsidRPr="00B73E62">
        <w:rPr>
          <w:rFonts w:ascii="Century Gothic" w:eastAsia="Century Gothic" w:hAnsi="Century Gothic" w:cs="Century Gothic"/>
          <w:sz w:val="22"/>
          <w:szCs w:val="22"/>
        </w:rPr>
        <w:t xml:space="preserve">       </w:t>
      </w:r>
      <w:r w:rsidRPr="00FA6406">
        <w:rPr>
          <w:rFonts w:ascii="Century Gothic" w:eastAsia="Century Gothic" w:hAnsi="Century Gothic" w:cs="Century Gothic"/>
          <w:b/>
          <w:bCs/>
          <w:sz w:val="22"/>
          <w:szCs w:val="22"/>
        </w:rPr>
        <w:t>REFERENCE LIST AND FURTHER READING</w:t>
      </w:r>
    </w:p>
    <w:p w14:paraId="4EF745FB" w14:textId="4CAF4061" w:rsidR="00B73E62" w:rsidRDefault="00B73E62" w:rsidP="00B73E62">
      <w:pPr>
        <w:spacing w:before="0" w:after="200"/>
        <w:rPr>
          <w:rFonts w:ascii="Century Gothic" w:eastAsia="Century Gothic" w:hAnsi="Century Gothic" w:cs="Century Gothic"/>
          <w:sz w:val="22"/>
          <w:szCs w:val="22"/>
        </w:rPr>
      </w:pPr>
    </w:p>
    <w:p w14:paraId="6DF7ED6C" w14:textId="77777777" w:rsidR="0048393D" w:rsidRDefault="0048393D" w:rsidP="007A7C9B">
      <w:pPr>
        <w:numPr>
          <w:ilvl w:val="0"/>
          <w:numId w:val="121"/>
        </w:numPr>
        <w:spacing w:before="0" w:after="0" w:line="259" w:lineRule="auto"/>
        <w:jc w:val="both"/>
        <w:rPr>
          <w:rFonts w:ascii="Times New Roman" w:eastAsia="Times New Roman" w:hAnsi="Times New Roman" w:cs="Times New Roman"/>
          <w:color w:val="auto"/>
          <w:spacing w:val="0"/>
        </w:rPr>
      </w:pPr>
      <w:r w:rsidRPr="0048393D">
        <w:rPr>
          <w:rFonts w:ascii="Times New Roman" w:eastAsia="Times New Roman" w:hAnsi="Times New Roman" w:cs="Times New Roman"/>
          <w:color w:val="auto"/>
          <w:spacing w:val="0"/>
        </w:rPr>
        <w:t>International Financial Reporting Standards (IFRS) and International Accounting Standards (IAS)</w:t>
      </w:r>
    </w:p>
    <w:p w14:paraId="471EB0F2" w14:textId="45956B58" w:rsidR="0048393D" w:rsidRPr="0048393D" w:rsidRDefault="0048393D" w:rsidP="007A7C9B">
      <w:pPr>
        <w:numPr>
          <w:ilvl w:val="0"/>
          <w:numId w:val="121"/>
        </w:numPr>
        <w:spacing w:before="0" w:after="0" w:line="259" w:lineRule="auto"/>
        <w:jc w:val="both"/>
        <w:rPr>
          <w:rFonts w:ascii="Times New Roman" w:eastAsia="Times New Roman" w:hAnsi="Times New Roman" w:cs="Times New Roman"/>
          <w:color w:val="auto"/>
          <w:spacing w:val="0"/>
        </w:rPr>
      </w:pPr>
      <w:r w:rsidRPr="0048393D">
        <w:rPr>
          <w:rFonts w:ascii="Times New Roman" w:eastAsia="Times New Roman" w:hAnsi="Times New Roman" w:cs="Times New Roman"/>
          <w:color w:val="auto"/>
          <w:spacing w:val="0"/>
        </w:rPr>
        <w:t xml:space="preserve"> </w:t>
      </w:r>
      <w:r w:rsidRPr="0048393D">
        <w:rPr>
          <w:color w:val="222222"/>
          <w:shd w:val="clear" w:color="auto" w:fill="FFFFFF"/>
        </w:rPr>
        <w:t xml:space="preserve">Weygandt, J. J., </w:t>
      </w:r>
      <w:proofErr w:type="spellStart"/>
      <w:r w:rsidRPr="0048393D">
        <w:rPr>
          <w:color w:val="222222"/>
          <w:shd w:val="clear" w:color="auto" w:fill="FFFFFF"/>
        </w:rPr>
        <w:t>Kieso</w:t>
      </w:r>
      <w:proofErr w:type="spellEnd"/>
      <w:r w:rsidRPr="0048393D">
        <w:rPr>
          <w:color w:val="222222"/>
          <w:shd w:val="clear" w:color="auto" w:fill="FFFFFF"/>
        </w:rPr>
        <w:t>, D. E., Kimmel, P. D., Trenholm, B., Warren, V., &amp; Novak, L. (2019). </w:t>
      </w:r>
      <w:r w:rsidRPr="0048393D">
        <w:rPr>
          <w:i/>
          <w:iCs/>
          <w:color w:val="222222"/>
          <w:shd w:val="clear" w:color="auto" w:fill="FFFFFF"/>
        </w:rPr>
        <w:t>Accounting Principles, Volume 2</w:t>
      </w:r>
      <w:r w:rsidRPr="0048393D">
        <w:rPr>
          <w:color w:val="222222"/>
          <w:shd w:val="clear" w:color="auto" w:fill="FFFFFF"/>
        </w:rPr>
        <w:t>. John Wiley &amp; Sons.</w:t>
      </w:r>
    </w:p>
    <w:p w14:paraId="2320D52B" w14:textId="77777777" w:rsidR="00AB7CA7" w:rsidRDefault="0048393D" w:rsidP="007A7C9B">
      <w:pPr>
        <w:pStyle w:val="ListParagraph"/>
        <w:numPr>
          <w:ilvl w:val="0"/>
          <w:numId w:val="121"/>
        </w:numPr>
        <w:spacing w:after="0" w:line="240" w:lineRule="auto"/>
        <w:rPr>
          <w:rFonts w:ascii="Times New Roman" w:hAnsi="Times New Roman" w:cs="Times New Roman"/>
        </w:rPr>
      </w:pPr>
      <w:r w:rsidRPr="0048393D">
        <w:rPr>
          <w:rFonts w:ascii="Times New Roman" w:hAnsi="Times New Roman" w:cs="Times New Roman"/>
        </w:rPr>
        <w:t>Bazley, M., Hancock, P., Berry, A. and Jarvis, R., 2001 Contemporary Accounting 5th Edition.</w:t>
      </w:r>
    </w:p>
    <w:p w14:paraId="4F490479" w14:textId="10E4586C" w:rsidR="0048393D" w:rsidRDefault="0048393D" w:rsidP="00AB7CA7">
      <w:pPr>
        <w:pStyle w:val="ListParagraph"/>
        <w:spacing w:after="0" w:line="240" w:lineRule="auto"/>
        <w:ind w:left="1800"/>
        <w:rPr>
          <w:rFonts w:ascii="Times New Roman" w:hAnsi="Times New Roman" w:cs="Times New Roman"/>
        </w:rPr>
      </w:pPr>
      <w:r w:rsidRPr="0048393D">
        <w:rPr>
          <w:rFonts w:ascii="Times New Roman" w:hAnsi="Times New Roman" w:cs="Times New Roman"/>
        </w:rPr>
        <w:t xml:space="preserve">  </w:t>
      </w:r>
    </w:p>
    <w:p w14:paraId="5E69489A" w14:textId="77777777" w:rsidR="00AB7CA7" w:rsidRPr="00AB7CA7" w:rsidRDefault="00AB7CA7" w:rsidP="007A7C9B">
      <w:pPr>
        <w:pStyle w:val="ListParagraph"/>
        <w:numPr>
          <w:ilvl w:val="0"/>
          <w:numId w:val="121"/>
        </w:numPr>
        <w:spacing w:after="0" w:line="240" w:lineRule="auto"/>
        <w:rPr>
          <w:rFonts w:ascii="Times New Roman" w:hAnsi="Times New Roman" w:cs="Times New Roman"/>
        </w:rPr>
      </w:pPr>
      <w:proofErr w:type="spellStart"/>
      <w:r w:rsidRPr="00AB7CA7">
        <w:rPr>
          <w:rFonts w:ascii="Calibri" w:eastAsia="Times New Roman" w:hAnsi="Calibri" w:cs="Calibri"/>
          <w:color w:val="000000"/>
          <w:spacing w:val="0"/>
          <w:sz w:val="27"/>
          <w:szCs w:val="27"/>
        </w:rPr>
        <w:t>OpenTuition</w:t>
      </w:r>
      <w:proofErr w:type="spellEnd"/>
      <w:r w:rsidRPr="00AB7CA7">
        <w:rPr>
          <w:rFonts w:ascii="Calibri" w:eastAsia="Times New Roman" w:hAnsi="Calibri" w:cs="Calibri"/>
          <w:color w:val="000000"/>
          <w:spacing w:val="0"/>
          <w:sz w:val="27"/>
          <w:szCs w:val="27"/>
        </w:rPr>
        <w:t>. (2021). Conceptual Framework - Free ACCA SBR lecture. In </w:t>
      </w:r>
      <w:r w:rsidRPr="00AB7CA7">
        <w:rPr>
          <w:rFonts w:ascii="Calibri" w:eastAsia="Times New Roman" w:hAnsi="Calibri" w:cs="Calibri"/>
          <w:i/>
          <w:iCs/>
          <w:color w:val="000000"/>
          <w:spacing w:val="0"/>
          <w:sz w:val="27"/>
          <w:szCs w:val="27"/>
        </w:rPr>
        <w:t>YouTube</w:t>
      </w:r>
      <w:r w:rsidRPr="00AB7CA7">
        <w:rPr>
          <w:rFonts w:ascii="Calibri" w:eastAsia="Times New Roman" w:hAnsi="Calibri" w:cs="Calibri"/>
          <w:color w:val="000000"/>
          <w:spacing w:val="0"/>
          <w:sz w:val="27"/>
          <w:szCs w:val="27"/>
        </w:rPr>
        <w:t>. https://www.youtube.com/watch?v=gbT2iX98rac</w:t>
      </w:r>
    </w:p>
    <w:p w14:paraId="4FD57FC8" w14:textId="51BEC94B" w:rsidR="00B73E62" w:rsidRPr="00B73E62" w:rsidRDefault="00AB7CA7" w:rsidP="00093ADA">
      <w:pPr>
        <w:spacing w:before="100" w:beforeAutospacing="1" w:after="100" w:afterAutospacing="1" w:line="240" w:lineRule="auto"/>
        <w:rPr>
          <w:rFonts w:ascii="Century Gothic" w:eastAsia="Century Gothic" w:hAnsi="Century Gothic" w:cs="Century Gothic"/>
          <w:sz w:val="22"/>
          <w:szCs w:val="22"/>
        </w:rPr>
      </w:pPr>
      <w:r w:rsidRPr="00AB7CA7">
        <w:rPr>
          <w:rFonts w:ascii="Calibri" w:eastAsia="Times New Roman" w:hAnsi="Calibri" w:cs="Calibri"/>
          <w:color w:val="000000"/>
          <w:spacing w:val="0"/>
          <w:sz w:val="27"/>
          <w:szCs w:val="27"/>
        </w:rPr>
        <w:t>‌</w:t>
      </w:r>
      <w:r w:rsidR="00B73E62" w:rsidRPr="00B73E62">
        <w:rPr>
          <w:rFonts w:ascii="Century Gothic" w:eastAsia="Century Gothic" w:hAnsi="Century Gothic" w:cs="Century Gothic"/>
          <w:noProof/>
          <w:sz w:val="22"/>
          <w:szCs w:val="22"/>
        </w:rPr>
        <w:drawing>
          <wp:anchor distT="0" distB="0" distL="114300" distR="114300" simplePos="0" relativeHeight="251777024" behindDoc="0" locked="0" layoutInCell="1" hidden="0" allowOverlap="1" wp14:anchorId="3188FD26" wp14:editId="6F6456BF">
            <wp:simplePos x="0" y="0"/>
            <wp:positionH relativeFrom="column">
              <wp:posOffset>171450</wp:posOffset>
            </wp:positionH>
            <wp:positionV relativeFrom="paragraph">
              <wp:posOffset>133350</wp:posOffset>
            </wp:positionV>
            <wp:extent cx="546421" cy="554828"/>
            <wp:effectExtent l="0" t="0" r="0" b="0"/>
            <wp:wrapSquare wrapText="bothSides" distT="0" distB="0" distL="114300" distR="114300"/>
            <wp:docPr id="118"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6"/>
                    <a:srcRect l="1875" r="1875"/>
                    <a:stretch>
                      <a:fillRect/>
                    </a:stretch>
                  </pic:blipFill>
                  <pic:spPr>
                    <a:xfrm>
                      <a:off x="0" y="0"/>
                      <a:ext cx="546421" cy="554828"/>
                    </a:xfrm>
                    <a:prstGeom prst="rect">
                      <a:avLst/>
                    </a:prstGeom>
                    <a:ln/>
                  </pic:spPr>
                </pic:pic>
              </a:graphicData>
            </a:graphic>
          </wp:anchor>
        </w:drawing>
      </w:r>
    </w:p>
    <w:p w14:paraId="4C93F485" w14:textId="1F3D2082" w:rsidR="00B73E62" w:rsidRDefault="00B73E62" w:rsidP="00B73E62">
      <w:pPr>
        <w:spacing w:before="0" w:after="200"/>
        <w:rPr>
          <w:rFonts w:ascii="Century Gothic" w:eastAsia="Century Gothic" w:hAnsi="Century Gothic" w:cs="Century Gothic"/>
          <w:b/>
          <w:bCs/>
          <w:sz w:val="22"/>
          <w:szCs w:val="22"/>
        </w:rPr>
      </w:pPr>
      <w:r w:rsidRPr="00EF0196">
        <w:rPr>
          <w:rFonts w:ascii="Century Gothic" w:eastAsia="Century Gothic" w:hAnsi="Century Gothic" w:cs="Century Gothic"/>
          <w:b/>
          <w:bCs/>
          <w:sz w:val="22"/>
          <w:szCs w:val="22"/>
        </w:rPr>
        <w:t xml:space="preserve">END OF MODULE ASSESSMENT </w:t>
      </w:r>
    </w:p>
    <w:p w14:paraId="0714E20A" w14:textId="72F687F4" w:rsidR="00093ADA" w:rsidRPr="00EF0196" w:rsidRDefault="00093ADA" w:rsidP="00B73E62">
      <w:pPr>
        <w:spacing w:before="0" w:after="200"/>
        <w:rPr>
          <w:rFonts w:ascii="Century Gothic" w:eastAsia="Century Gothic" w:hAnsi="Century Gothic" w:cs="Century Gothic"/>
          <w:b/>
          <w:bCs/>
          <w:sz w:val="22"/>
          <w:szCs w:val="22"/>
        </w:rPr>
      </w:pPr>
      <w:r>
        <w:rPr>
          <w:rFonts w:ascii="Century Gothic" w:eastAsia="Century Gothic" w:hAnsi="Century Gothic" w:cs="Century Gothic"/>
          <w:sz w:val="22"/>
          <w:szCs w:val="22"/>
        </w:rPr>
        <w:lastRenderedPageBreak/>
        <w:t>Use the following question to reflect on this module</w:t>
      </w:r>
    </w:p>
    <w:p w14:paraId="63187C7D" w14:textId="04E97317" w:rsidR="00B73E62" w:rsidRDefault="00EF0196" w:rsidP="00B73E62">
      <w:pPr>
        <w:spacing w:before="0" w:after="20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1. </w:t>
      </w:r>
      <w:r w:rsidR="0048393D">
        <w:rPr>
          <w:rFonts w:ascii="Century Gothic" w:eastAsia="Century Gothic" w:hAnsi="Century Gothic" w:cs="Century Gothic"/>
          <w:sz w:val="22"/>
          <w:szCs w:val="22"/>
        </w:rPr>
        <w:t>Define the conceptual framework underlying financial reports</w:t>
      </w:r>
      <w:r>
        <w:rPr>
          <w:rFonts w:ascii="Century Gothic" w:eastAsia="Century Gothic" w:hAnsi="Century Gothic" w:cs="Century Gothic"/>
          <w:sz w:val="22"/>
          <w:szCs w:val="22"/>
        </w:rPr>
        <w:t xml:space="preserve"> and the purpose</w:t>
      </w:r>
    </w:p>
    <w:p w14:paraId="47CF6361" w14:textId="30C350AB" w:rsidR="0048393D" w:rsidRDefault="00EF0196" w:rsidP="00B73E62">
      <w:pPr>
        <w:spacing w:before="0" w:after="200"/>
        <w:rPr>
          <w:rFonts w:ascii="Century Gothic" w:eastAsia="Century Gothic" w:hAnsi="Century Gothic" w:cs="Century Gothic"/>
          <w:sz w:val="22"/>
          <w:szCs w:val="22"/>
        </w:rPr>
      </w:pPr>
      <w:r>
        <w:rPr>
          <w:rFonts w:ascii="Century Gothic" w:eastAsia="Century Gothic" w:hAnsi="Century Gothic" w:cs="Century Gothic"/>
          <w:sz w:val="22"/>
          <w:szCs w:val="22"/>
        </w:rPr>
        <w:t>2. Explain the objectives of financial reports</w:t>
      </w:r>
    </w:p>
    <w:p w14:paraId="34C6F45A" w14:textId="53723075" w:rsidR="00EF0196" w:rsidRDefault="00EF0196" w:rsidP="00B73E62">
      <w:pPr>
        <w:spacing w:before="0" w:after="200"/>
        <w:rPr>
          <w:rFonts w:ascii="Century Gothic" w:eastAsia="Century Gothic" w:hAnsi="Century Gothic" w:cs="Century Gothic"/>
          <w:sz w:val="22"/>
          <w:szCs w:val="22"/>
        </w:rPr>
      </w:pPr>
      <w:r>
        <w:rPr>
          <w:rFonts w:ascii="Century Gothic" w:eastAsia="Century Gothic" w:hAnsi="Century Gothic" w:cs="Century Gothic"/>
          <w:sz w:val="22"/>
          <w:szCs w:val="22"/>
        </w:rPr>
        <w:t>3. Identify and explain the four qualitative characteristics of financial reports</w:t>
      </w:r>
    </w:p>
    <w:p w14:paraId="22F3F33A" w14:textId="1E0F8C5A" w:rsidR="00EF0196" w:rsidRDefault="00EF0196" w:rsidP="00B73E62">
      <w:pPr>
        <w:spacing w:before="0" w:after="200"/>
        <w:rPr>
          <w:rFonts w:ascii="Century Gothic" w:eastAsia="Century Gothic" w:hAnsi="Century Gothic" w:cs="Century Gothic"/>
          <w:sz w:val="22"/>
          <w:szCs w:val="22"/>
        </w:rPr>
      </w:pPr>
      <w:r>
        <w:rPr>
          <w:rFonts w:ascii="Century Gothic" w:eastAsia="Century Gothic" w:hAnsi="Century Gothic" w:cs="Century Gothic"/>
          <w:sz w:val="22"/>
          <w:szCs w:val="22"/>
        </w:rPr>
        <w:t>4. Identify and explain the basic accounting concepts and principles as provided in IAS</w:t>
      </w:r>
    </w:p>
    <w:p w14:paraId="1189B9D4" w14:textId="77777777" w:rsidR="00B73E62" w:rsidRPr="00B73E62" w:rsidRDefault="00B73E62" w:rsidP="00B73E62">
      <w:pPr>
        <w:spacing w:before="0" w:after="200"/>
        <w:rPr>
          <w:rFonts w:ascii="Century Gothic" w:eastAsia="Century Gothic" w:hAnsi="Century Gothic" w:cs="Century Gothic"/>
          <w:sz w:val="22"/>
          <w:szCs w:val="22"/>
        </w:rPr>
      </w:pPr>
      <w:r w:rsidRPr="00B73E62">
        <w:rPr>
          <w:rFonts w:ascii="Century Gothic" w:eastAsia="Century Gothic" w:hAnsi="Century Gothic" w:cs="Century Gothic"/>
          <w:sz w:val="22"/>
          <w:szCs w:val="22"/>
        </w:rPr>
        <w:t xml:space="preserve"> </w:t>
      </w:r>
    </w:p>
    <w:tbl>
      <w:tblPr>
        <w:tblStyle w:val="afff0"/>
        <w:tblW w:w="1017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215"/>
        <w:gridCol w:w="8955"/>
      </w:tblGrid>
      <w:sdt>
        <w:sdtPr>
          <w:rPr>
            <w:rFonts w:ascii="Century Gothic" w:hAnsi="Century Gothic"/>
            <w:caps/>
            <w:color w:val="B68E3F" w:themeColor="accent2" w:themeShade="BF"/>
            <w:sz w:val="40"/>
          </w:rPr>
          <w:tag w:val="goog_rdk_14"/>
          <w:id w:val="-158541737"/>
          <w:lock w:val="contentLocked"/>
        </w:sdtPr>
        <w:sdtEndPr/>
        <w:sdtContent>
          <w:tr w:rsidR="00B73E62" w:rsidRPr="00B73E62" w14:paraId="462703EC" w14:textId="77777777" w:rsidTr="00941D30">
            <w:tc>
              <w:tcPr>
                <w:tcW w:w="1215" w:type="dxa"/>
                <w:shd w:val="clear" w:color="auto" w:fill="auto"/>
                <w:tcMar>
                  <w:top w:w="0" w:type="dxa"/>
                  <w:left w:w="0" w:type="dxa"/>
                  <w:bottom w:w="0" w:type="dxa"/>
                  <w:right w:w="0" w:type="dxa"/>
                </w:tcMar>
                <w:vAlign w:val="center"/>
              </w:tcPr>
              <w:p w14:paraId="6BAAA5EC" w14:textId="77777777" w:rsidR="00B73E62" w:rsidRPr="00B73E62" w:rsidRDefault="00B73E62" w:rsidP="00B73E62">
                <w:pPr>
                  <w:keepNext/>
                  <w:keepLines/>
                  <w:spacing w:before="120" w:after="0"/>
                  <w:contextualSpacing/>
                  <w:outlineLvl w:val="1"/>
                  <w:rPr>
                    <w:rFonts w:ascii="Century Gothic" w:hAnsi="Century Gothic"/>
                    <w:caps/>
                    <w:smallCaps/>
                    <w:color w:val="037B90"/>
                    <w:sz w:val="40"/>
                  </w:rPr>
                </w:pPr>
                <w:r w:rsidRPr="00B73E62">
                  <w:rPr>
                    <w:rFonts w:ascii="Century Gothic" w:hAnsi="Century Gothic"/>
                    <w:caps/>
                    <w:noProof/>
                    <w:color w:val="B68E3F" w:themeColor="accent2" w:themeShade="BF"/>
                    <w:sz w:val="40"/>
                  </w:rPr>
                  <w:drawing>
                    <wp:inline distT="114300" distB="114300" distL="114300" distR="114300" wp14:anchorId="7760C336" wp14:editId="562DE920">
                      <wp:extent cx="423863" cy="423863"/>
                      <wp:effectExtent l="0" t="0" r="0" b="0"/>
                      <wp:docPr id="11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a:stretch>
                                <a:fillRect/>
                              </a:stretch>
                            </pic:blipFill>
                            <pic:spPr>
                              <a:xfrm>
                                <a:off x="0" y="0"/>
                                <a:ext cx="423863" cy="423863"/>
                              </a:xfrm>
                              <a:prstGeom prst="rect">
                                <a:avLst/>
                              </a:prstGeom>
                              <a:ln/>
                            </pic:spPr>
                          </pic:pic>
                        </a:graphicData>
                      </a:graphic>
                    </wp:inline>
                  </w:drawing>
                </w:r>
              </w:p>
            </w:tc>
            <w:tc>
              <w:tcPr>
                <w:tcW w:w="8955" w:type="dxa"/>
                <w:shd w:val="clear" w:color="auto" w:fill="auto"/>
                <w:tcMar>
                  <w:top w:w="100" w:type="dxa"/>
                  <w:left w:w="100" w:type="dxa"/>
                  <w:bottom w:w="100" w:type="dxa"/>
                  <w:right w:w="100" w:type="dxa"/>
                </w:tcMar>
              </w:tcPr>
              <w:p w14:paraId="0CAC3983" w14:textId="77777777" w:rsidR="00B73E62" w:rsidRPr="00B73E62" w:rsidRDefault="00B73E62" w:rsidP="00B73E62">
                <w:pPr>
                  <w:keepNext/>
                  <w:keepLines/>
                  <w:spacing w:before="120" w:after="0"/>
                  <w:contextualSpacing/>
                  <w:outlineLvl w:val="1"/>
                  <w:rPr>
                    <w:rFonts w:ascii="Century Gothic" w:eastAsia="Century Gothic" w:hAnsi="Century Gothic" w:cs="Century Gothic"/>
                    <w:sz w:val="22"/>
                    <w:szCs w:val="22"/>
                  </w:rPr>
                </w:pPr>
                <w:r w:rsidRPr="00B73E62">
                  <w:rPr>
                    <w:rFonts w:ascii="Century Gothic" w:hAnsi="Century Gothic"/>
                    <w:caps/>
                    <w:color w:val="B68E3F" w:themeColor="accent2" w:themeShade="BF"/>
                    <w:sz w:val="40"/>
                  </w:rPr>
                  <w:t>TAKE HOME MESSAGE/SELF REFLECTION</w:t>
                </w:r>
              </w:p>
            </w:tc>
          </w:tr>
        </w:sdtContent>
      </w:sdt>
    </w:tbl>
    <w:p w14:paraId="4828A952" w14:textId="19CF9C63" w:rsidR="0048393D" w:rsidRDefault="0048393D" w:rsidP="0048393D">
      <w:pPr>
        <w:autoSpaceDE w:val="0"/>
        <w:autoSpaceDN w:val="0"/>
        <w:adjustRightInd w:val="0"/>
        <w:spacing w:before="0" w:after="0" w:line="240" w:lineRule="auto"/>
        <w:ind w:left="720" w:hanging="720"/>
        <w:rPr>
          <w:rFonts w:ascii="Arial" w:hAnsi="Arial" w:cs="Arial"/>
          <w:color w:val="474747"/>
          <w:shd w:val="clear" w:color="auto" w:fill="FFFFFF"/>
        </w:rPr>
      </w:pPr>
      <w:r>
        <w:rPr>
          <w:rFonts w:ascii="Arial" w:hAnsi="Arial" w:cs="Arial"/>
          <w:color w:val="474747"/>
          <w:shd w:val="clear" w:color="auto" w:fill="FFFFFF"/>
        </w:rPr>
        <w:tab/>
      </w:r>
    </w:p>
    <w:p w14:paraId="4D6C6765" w14:textId="77777777" w:rsidR="0048393D" w:rsidRPr="008D10EC" w:rsidRDefault="0048393D" w:rsidP="007A7C9B">
      <w:pPr>
        <w:pStyle w:val="ListParagraph"/>
        <w:numPr>
          <w:ilvl w:val="0"/>
          <w:numId w:val="120"/>
        </w:numPr>
        <w:autoSpaceDE w:val="0"/>
        <w:autoSpaceDN w:val="0"/>
        <w:adjustRightInd w:val="0"/>
        <w:spacing w:before="0" w:after="0" w:line="240" w:lineRule="auto"/>
        <w:rPr>
          <w:rFonts w:ascii="Century Gothic" w:eastAsia="Century Gothic" w:hAnsi="Century Gothic" w:cs="Century Gothic"/>
          <w:sz w:val="22"/>
          <w:szCs w:val="22"/>
        </w:rPr>
      </w:pPr>
      <w:r w:rsidRPr="008D10EC">
        <w:rPr>
          <w:rFonts w:ascii="Century Gothic" w:eastAsia="Century Gothic" w:hAnsi="Century Gothic" w:cs="Century Gothic"/>
          <w:sz w:val="22"/>
          <w:szCs w:val="22"/>
        </w:rPr>
        <w:t>Accounting is supported by a number of rules, or concepts, that have evolved over many hundreds of years, and by accounting standards to enable consistency in reporting through the preparation of financial statements.</w:t>
      </w:r>
    </w:p>
    <w:p w14:paraId="7B197402" w14:textId="0E682BFE" w:rsidR="0048393D" w:rsidRPr="008D10EC" w:rsidRDefault="0048393D" w:rsidP="007A7C9B">
      <w:pPr>
        <w:pStyle w:val="ListParagraph"/>
        <w:numPr>
          <w:ilvl w:val="0"/>
          <w:numId w:val="120"/>
        </w:numPr>
        <w:autoSpaceDE w:val="0"/>
        <w:autoSpaceDN w:val="0"/>
        <w:adjustRightInd w:val="0"/>
        <w:spacing w:before="0" w:after="0" w:line="240" w:lineRule="auto"/>
        <w:rPr>
          <w:rFonts w:ascii="Century Gothic" w:eastAsia="Century Gothic" w:hAnsi="Century Gothic" w:cs="Century Gothic"/>
          <w:sz w:val="22"/>
          <w:szCs w:val="22"/>
        </w:rPr>
      </w:pPr>
      <w:r w:rsidRPr="008D10EC">
        <w:rPr>
          <w:rFonts w:ascii="Century Gothic" w:eastAsia="Century Gothic" w:hAnsi="Century Gothic" w:cs="Century Gothic"/>
          <w:sz w:val="22"/>
          <w:szCs w:val="22"/>
        </w:rPr>
        <w:t>Accounting concepts relate to the framework within which accounting operates, ethical considerations and the rules relating to measurement of data.</w:t>
      </w:r>
    </w:p>
    <w:p w14:paraId="647AB16D" w14:textId="053B9AA1" w:rsidR="00EB1E36" w:rsidRPr="008D10EC" w:rsidRDefault="00EB1E36" w:rsidP="007A7C9B">
      <w:pPr>
        <w:pStyle w:val="ListParagraph"/>
        <w:numPr>
          <w:ilvl w:val="0"/>
          <w:numId w:val="120"/>
        </w:numPr>
        <w:autoSpaceDE w:val="0"/>
        <w:autoSpaceDN w:val="0"/>
        <w:adjustRightInd w:val="0"/>
        <w:spacing w:before="0" w:after="0" w:line="240" w:lineRule="auto"/>
        <w:rPr>
          <w:rFonts w:ascii="Century Gothic" w:eastAsia="Century Gothic" w:hAnsi="Century Gothic" w:cs="Century Gothic"/>
          <w:sz w:val="22"/>
          <w:szCs w:val="22"/>
        </w:rPr>
      </w:pPr>
      <w:r w:rsidRPr="008D10EC">
        <w:rPr>
          <w:rFonts w:ascii="Century Gothic" w:eastAsia="Century Gothic" w:hAnsi="Century Gothic" w:cs="Century Gothic"/>
          <w:sz w:val="22"/>
          <w:szCs w:val="22"/>
        </w:rPr>
        <w:t>A number of concepts relate to the boundaries of the framework</w:t>
      </w:r>
    </w:p>
    <w:p w14:paraId="7F6FBF4A" w14:textId="06482C14" w:rsidR="0048393D" w:rsidRPr="008D10EC" w:rsidRDefault="0048393D" w:rsidP="007A7C9B">
      <w:pPr>
        <w:pStyle w:val="ListParagraph"/>
        <w:numPr>
          <w:ilvl w:val="0"/>
          <w:numId w:val="120"/>
        </w:numPr>
        <w:autoSpaceDE w:val="0"/>
        <w:autoSpaceDN w:val="0"/>
        <w:adjustRightInd w:val="0"/>
        <w:spacing w:before="0" w:after="0" w:line="240" w:lineRule="auto"/>
        <w:rPr>
          <w:rFonts w:ascii="Century Gothic" w:eastAsia="Century Gothic" w:hAnsi="Century Gothic" w:cs="Century Gothic"/>
          <w:sz w:val="22"/>
          <w:szCs w:val="22"/>
        </w:rPr>
      </w:pPr>
      <w:r w:rsidRPr="008D10EC">
        <w:rPr>
          <w:rFonts w:ascii="Century Gothic" w:eastAsia="Century Gothic" w:hAnsi="Century Gothic" w:cs="Century Gothic"/>
          <w:sz w:val="22"/>
          <w:szCs w:val="22"/>
        </w:rPr>
        <w:t>Application of accounting concept enhances quality in the financial reports</w:t>
      </w:r>
    </w:p>
    <w:p w14:paraId="3E5F054E" w14:textId="51F59F34" w:rsidR="00B73E62" w:rsidRPr="008D10EC" w:rsidRDefault="00B73E62" w:rsidP="00B73E62">
      <w:pPr>
        <w:spacing w:before="0" w:after="200"/>
        <w:rPr>
          <w:rFonts w:ascii="Century Gothic" w:eastAsia="Century Gothic" w:hAnsi="Century Gothic" w:cs="Century Gothic"/>
          <w:sz w:val="22"/>
          <w:szCs w:val="22"/>
        </w:rPr>
      </w:pPr>
    </w:p>
    <w:p w14:paraId="5E5B6151" w14:textId="77777777" w:rsidR="00B73E62" w:rsidRPr="00EF0196" w:rsidRDefault="00B73E62" w:rsidP="00B73E62">
      <w:pPr>
        <w:spacing w:before="0" w:after="200"/>
        <w:rPr>
          <w:rFonts w:ascii="Century Gothic" w:eastAsia="Century Gothic" w:hAnsi="Century Gothic" w:cs="Century Gothic"/>
          <w:b/>
          <w:bCs/>
          <w:sz w:val="22"/>
          <w:szCs w:val="22"/>
        </w:rPr>
      </w:pPr>
      <w:r w:rsidRPr="00B73E62">
        <w:rPr>
          <w:rFonts w:ascii="Century Gothic" w:eastAsia="Century Gothic" w:hAnsi="Century Gothic" w:cs="Century Gothic"/>
          <w:sz w:val="22"/>
          <w:szCs w:val="22"/>
        </w:rPr>
        <w:t xml:space="preserve">           </w:t>
      </w:r>
      <w:r w:rsidRPr="00EF0196">
        <w:rPr>
          <w:rFonts w:ascii="Century Gothic" w:eastAsia="Century Gothic" w:hAnsi="Century Gothic" w:cs="Century Gothic"/>
          <w:b/>
          <w:bCs/>
          <w:sz w:val="22"/>
          <w:szCs w:val="22"/>
        </w:rPr>
        <w:t xml:space="preserve">  WHAT’S NEXT?</w:t>
      </w:r>
    </w:p>
    <w:p w14:paraId="0E86B08C" w14:textId="60B27BCF" w:rsidR="00093ADA" w:rsidRDefault="00093ADA" w:rsidP="00093ADA">
      <w:pPr>
        <w:spacing w:before="0" w:after="200"/>
        <w:rPr>
          <w:rFonts w:ascii="Century Gothic" w:eastAsia="Century Gothic" w:hAnsi="Century Gothic" w:cs="Century Gothic"/>
          <w:sz w:val="22"/>
          <w:szCs w:val="22"/>
        </w:rPr>
      </w:pPr>
      <w:bookmarkStart w:id="25" w:name="_Hlk177310811"/>
      <w:r w:rsidRPr="00093ADA">
        <w:rPr>
          <w:rFonts w:ascii="Century Gothic" w:eastAsia="Century Gothic" w:hAnsi="Century Gothic" w:cs="Century Gothic"/>
          <w:sz w:val="22"/>
          <w:szCs w:val="22"/>
        </w:rPr>
        <w:t xml:space="preserve">In this module, you have learned about </w:t>
      </w:r>
      <w:r>
        <w:rPr>
          <w:rFonts w:ascii="Century Gothic" w:eastAsia="Century Gothic" w:hAnsi="Century Gothic" w:cs="Century Gothic"/>
          <w:sz w:val="22"/>
          <w:szCs w:val="22"/>
        </w:rPr>
        <w:t>the conceptual framework underlying financial statements and the accounting concepts.</w:t>
      </w:r>
    </w:p>
    <w:p w14:paraId="563F9629" w14:textId="60329578" w:rsidR="00093ADA" w:rsidRPr="00093ADA" w:rsidRDefault="00093ADA" w:rsidP="00093ADA">
      <w:pPr>
        <w:spacing w:before="0" w:after="200"/>
        <w:rPr>
          <w:rFonts w:ascii="Century Gothic" w:eastAsia="Century Gothic" w:hAnsi="Century Gothic" w:cs="Century Gothic"/>
          <w:sz w:val="22"/>
          <w:szCs w:val="22"/>
        </w:rPr>
      </w:pPr>
      <w:r w:rsidRPr="00093ADA">
        <w:rPr>
          <w:rFonts w:ascii="Century Gothic" w:eastAsia="Century Gothic" w:hAnsi="Century Gothic" w:cs="Century Gothic"/>
          <w:sz w:val="22"/>
          <w:szCs w:val="22"/>
        </w:rPr>
        <w:t xml:space="preserve">In Module </w:t>
      </w:r>
      <w:r>
        <w:rPr>
          <w:rFonts w:ascii="Century Gothic" w:eastAsia="Century Gothic" w:hAnsi="Century Gothic" w:cs="Century Gothic"/>
          <w:sz w:val="22"/>
          <w:szCs w:val="22"/>
        </w:rPr>
        <w:t>4</w:t>
      </w:r>
      <w:r w:rsidRPr="00093ADA">
        <w:rPr>
          <w:rFonts w:ascii="Century Gothic" w:eastAsia="Century Gothic" w:hAnsi="Century Gothic" w:cs="Century Gothic"/>
          <w:sz w:val="22"/>
          <w:szCs w:val="22"/>
        </w:rPr>
        <w:t xml:space="preserve">, you are going to learn about the </w:t>
      </w:r>
      <w:r>
        <w:rPr>
          <w:rFonts w:ascii="Century Gothic" w:eastAsia="Century Gothic" w:hAnsi="Century Gothic" w:cs="Century Gothic"/>
          <w:sz w:val="22"/>
          <w:szCs w:val="22"/>
        </w:rPr>
        <w:t>basic steps in the accounting process.</w:t>
      </w:r>
      <w:r w:rsidRPr="00093ADA">
        <w:rPr>
          <w:rFonts w:ascii="Century Gothic" w:eastAsia="Century Gothic" w:hAnsi="Century Gothic" w:cs="Century Gothic"/>
          <w:sz w:val="22"/>
          <w:szCs w:val="22"/>
        </w:rPr>
        <w:t xml:space="preserve"> </w:t>
      </w:r>
    </w:p>
    <w:p w14:paraId="52A5F2F5" w14:textId="77777777" w:rsidR="00093ADA" w:rsidRDefault="00093ADA">
      <w:pPr>
        <w:spacing w:before="0" w:after="200"/>
        <w:rPr>
          <w:rFonts w:ascii="Century Gothic" w:eastAsia="Century Gothic" w:hAnsi="Century Gothic" w:cs="Century Gothic"/>
          <w:sz w:val="22"/>
          <w:szCs w:val="22"/>
        </w:rPr>
      </w:pPr>
    </w:p>
    <w:p w14:paraId="4DF3B419" w14:textId="77777777" w:rsidR="00093ADA" w:rsidRDefault="00093ADA">
      <w:pPr>
        <w:spacing w:before="0" w:after="200"/>
        <w:rPr>
          <w:rFonts w:ascii="Century Gothic" w:eastAsia="Century Gothic" w:hAnsi="Century Gothic" w:cs="Century Gothic"/>
          <w:sz w:val="22"/>
          <w:szCs w:val="22"/>
        </w:rPr>
      </w:pPr>
    </w:p>
    <w:tbl>
      <w:tblPr>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215"/>
      </w:tblGrid>
      <w:tr w:rsidR="007C2D41" w:rsidRPr="007C2D41" w14:paraId="10C83D6D" w14:textId="77777777" w:rsidTr="00C31B22">
        <w:tc>
          <w:tcPr>
            <w:tcW w:w="10215" w:type="dxa"/>
            <w:tcBorders>
              <w:top w:val="nil"/>
              <w:left w:val="nil"/>
              <w:bottom w:val="single" w:sz="4" w:space="0" w:color="037B90"/>
              <w:right w:val="nil"/>
            </w:tcBorders>
            <w:tcMar>
              <w:top w:w="0" w:type="dxa"/>
              <w:left w:w="0" w:type="dxa"/>
              <w:bottom w:w="0" w:type="dxa"/>
              <w:right w:w="0" w:type="dxa"/>
            </w:tcMar>
          </w:tcPr>
          <w:bookmarkEnd w:id="25"/>
          <w:p w14:paraId="4CF29197" w14:textId="77777777" w:rsidR="007C2D41" w:rsidRPr="007C2D41" w:rsidRDefault="007C2D41" w:rsidP="007C2D41">
            <w:pPr>
              <w:keepNext/>
              <w:keepLines/>
              <w:spacing w:before="120" w:after="120"/>
              <w:contextualSpacing/>
              <w:outlineLvl w:val="0"/>
              <w:rPr>
                <w:rFonts w:asciiTheme="majorHAnsi" w:eastAsiaTheme="majorEastAsia" w:hAnsiTheme="majorHAnsi" w:cs="Times New Roman (Headings CS)"/>
                <w:bCs/>
                <w:caps/>
                <w:color w:val="5D7879" w:themeColor="accent4"/>
                <w:sz w:val="40"/>
              </w:rPr>
            </w:pPr>
            <w:r w:rsidRPr="007C2D41">
              <w:rPr>
                <w:rFonts w:asciiTheme="majorHAnsi" w:eastAsiaTheme="majorEastAsia" w:hAnsiTheme="majorHAnsi" w:cs="Times New Roman (Headings CS)"/>
                <w:bCs/>
                <w:caps/>
                <w:color w:val="5D7879" w:themeColor="accent4"/>
                <w:sz w:val="40"/>
              </w:rPr>
              <w:t>MODULE 4:  RECORDING TRANSACTIONS AND SUMMARIZING OF ACCOUNTING DATA</w:t>
            </w:r>
          </w:p>
        </w:tc>
      </w:tr>
    </w:tbl>
    <w:p w14:paraId="6CE943D4" w14:textId="77777777" w:rsidR="007C2D41" w:rsidRPr="007C2D41" w:rsidRDefault="007C2D41" w:rsidP="007C2D41">
      <w:pPr>
        <w:ind w:hanging="720"/>
        <w:rPr>
          <w:b/>
          <w:color w:val="037B90"/>
          <w:sz w:val="32"/>
          <w:szCs w:val="32"/>
        </w:rPr>
      </w:pPr>
      <w:r w:rsidRPr="00222529">
        <w:rPr>
          <w:rFonts w:ascii="Century Gothic" w:eastAsia="Century Gothic" w:hAnsi="Century Gothic" w:cs="Century Gothic"/>
          <w:b/>
          <w:bCs/>
          <w:color w:val="auto"/>
        </w:rPr>
        <w:t xml:space="preserve"> INSTRUCTIONAL HOURS: 6 </w:t>
      </w:r>
      <w:r w:rsidRPr="00222529">
        <w:rPr>
          <w:b/>
          <w:bCs/>
        </w:rPr>
        <w:t>Module</w:t>
      </w:r>
      <w:r w:rsidRPr="007C2D41">
        <w:rPr>
          <w:b/>
          <w:color w:val="037B90"/>
          <w:sz w:val="32"/>
          <w:szCs w:val="32"/>
        </w:rPr>
        <w:t xml:space="preserve"> Overview</w:t>
      </w:r>
    </w:p>
    <w:p w14:paraId="6CA57CB7" w14:textId="536574B0" w:rsidR="0053773A" w:rsidRDefault="007C2D41" w:rsidP="007C2D41">
      <w:pPr>
        <w:spacing w:before="0" w:after="0"/>
        <w:ind w:left="-630"/>
        <w:rPr>
          <w:rFonts w:ascii="Century Gothic" w:eastAsia="Century Gothic" w:hAnsi="Century Gothic" w:cs="Century Gothic"/>
        </w:rPr>
      </w:pPr>
      <w:r w:rsidRPr="007C2D41">
        <w:rPr>
          <w:rFonts w:ascii="Century Gothic" w:eastAsia="Century Gothic" w:hAnsi="Century Gothic" w:cs="Century Gothic"/>
        </w:rPr>
        <w:t>In this module, you will learn about the accounting cycle, the recording, classification and summarization of business transactions</w:t>
      </w:r>
      <w:r w:rsidR="00093ADA">
        <w:rPr>
          <w:rFonts w:ascii="Century Gothic" w:eastAsia="Century Gothic" w:hAnsi="Century Gothic" w:cs="Century Gothic"/>
        </w:rPr>
        <w:t xml:space="preserve"> using the accounting concepts</w:t>
      </w:r>
      <w:r w:rsidR="00111573">
        <w:rPr>
          <w:rFonts w:ascii="Century Gothic" w:eastAsia="Century Gothic" w:hAnsi="Century Gothic" w:cs="Century Gothic"/>
        </w:rPr>
        <w:t xml:space="preserve">, </w:t>
      </w:r>
      <w:r w:rsidR="00093ADA">
        <w:rPr>
          <w:rFonts w:ascii="Century Gothic" w:eastAsia="Century Gothic" w:hAnsi="Century Gothic" w:cs="Century Gothic"/>
        </w:rPr>
        <w:t>principles</w:t>
      </w:r>
      <w:r w:rsidR="00111573">
        <w:rPr>
          <w:rFonts w:ascii="Century Gothic" w:eastAsia="Century Gothic" w:hAnsi="Century Gothic" w:cs="Century Gothic"/>
        </w:rPr>
        <w:t xml:space="preserve"> and equations.</w:t>
      </w:r>
    </w:p>
    <w:p w14:paraId="4BDC15EC" w14:textId="4811C453" w:rsidR="007C2D41" w:rsidRPr="007C2D41" w:rsidRDefault="007C2D41" w:rsidP="007C2D41">
      <w:pPr>
        <w:spacing w:before="0" w:after="0"/>
        <w:ind w:left="-630"/>
        <w:rPr>
          <w:rFonts w:ascii="Century Gothic" w:eastAsia="Century Gothic" w:hAnsi="Century Gothic" w:cs="Century Gothic"/>
        </w:rPr>
      </w:pPr>
      <w:r w:rsidRPr="007C2D41">
        <w:rPr>
          <w:rFonts w:ascii="Century Gothic" w:eastAsia="Century Gothic" w:hAnsi="Century Gothic" w:cs="Century Gothic"/>
        </w:rPr>
        <w:t xml:space="preserve"> </w:t>
      </w:r>
    </w:p>
    <w:p w14:paraId="5541ECF4" w14:textId="77777777" w:rsidR="007C2D41" w:rsidRPr="007C2D41" w:rsidRDefault="007C2D41" w:rsidP="007C2D41">
      <w:pPr>
        <w:keepNext/>
        <w:keepLines/>
        <w:pBdr>
          <w:top w:val="single" w:sz="8" w:space="1" w:color="D0B378" w:themeColor="accent2"/>
          <w:left w:val="single" w:sz="8" w:space="4" w:color="D0B378" w:themeColor="accent2"/>
        </w:pBdr>
        <w:spacing w:before="200" w:after="60" w:line="240" w:lineRule="auto"/>
        <w:contextualSpacing/>
        <w:outlineLvl w:val="2"/>
        <w:rPr>
          <w:rFonts w:ascii="Century Gothic" w:eastAsia="Century Gothic" w:hAnsi="Century Gothic" w:cs="Century Gothic"/>
          <w:caps/>
          <w:color w:val="103421" w:themeColor="accent1" w:themeShade="80"/>
          <w:sz w:val="28"/>
          <w:szCs w:val="28"/>
        </w:rPr>
      </w:pPr>
      <w:r w:rsidRPr="007C2D41">
        <w:rPr>
          <w:b/>
          <w:caps/>
          <w:color w:val="103421" w:themeColor="accent1" w:themeShade="80"/>
          <w:sz w:val="32"/>
          <w:szCs w:val="32"/>
        </w:rPr>
        <w:lastRenderedPageBreak/>
        <w:t xml:space="preserve"> Learning Outcomes</w:t>
      </w:r>
    </w:p>
    <w:p w14:paraId="5D2C2DE5" w14:textId="77777777" w:rsidR="007C2D41" w:rsidRPr="007C2D41" w:rsidRDefault="007C2D41" w:rsidP="007C2D41">
      <w:pPr>
        <w:spacing w:before="0" w:after="0"/>
        <w:rPr>
          <w:rFonts w:ascii="Century Gothic" w:eastAsia="Century Gothic" w:hAnsi="Century Gothic" w:cs="Century Gothic"/>
        </w:rPr>
      </w:pPr>
      <w:r w:rsidRPr="007C2D41">
        <w:rPr>
          <w:rFonts w:ascii="Century Gothic" w:eastAsia="Century Gothic" w:hAnsi="Century Gothic" w:cs="Century Gothic"/>
        </w:rPr>
        <w:t>At the end of this module, you will be able to:</w:t>
      </w:r>
    </w:p>
    <w:p w14:paraId="02E9A18E" w14:textId="7D0301B9" w:rsidR="007C2D41" w:rsidRPr="007C2D41" w:rsidRDefault="0053773A" w:rsidP="007A7C9B">
      <w:pPr>
        <w:numPr>
          <w:ilvl w:val="0"/>
          <w:numId w:val="127"/>
        </w:numPr>
        <w:spacing w:before="0" w:after="0"/>
        <w:rPr>
          <w:rFonts w:ascii="Century Gothic" w:eastAsia="Century Gothic" w:hAnsi="Century Gothic" w:cs="Century Gothic"/>
        </w:rPr>
      </w:pPr>
      <w:r>
        <w:rPr>
          <w:rFonts w:ascii="Century Gothic" w:eastAsia="Century Gothic" w:hAnsi="Century Gothic" w:cs="Century Gothic"/>
        </w:rPr>
        <w:t>Explain</w:t>
      </w:r>
      <w:r w:rsidR="007C2D41" w:rsidRPr="007C2D41">
        <w:rPr>
          <w:rFonts w:ascii="Century Gothic" w:eastAsia="Century Gothic" w:hAnsi="Century Gothic" w:cs="Century Gothic"/>
        </w:rPr>
        <w:t xml:space="preserve"> the </w:t>
      </w:r>
      <w:r w:rsidR="007C2D41" w:rsidRPr="007C2D41">
        <w:rPr>
          <w:noProof/>
        </w:rPr>
        <w:drawing>
          <wp:anchor distT="0" distB="0" distL="114300" distR="114300" simplePos="0" relativeHeight="251681792" behindDoc="0" locked="0" layoutInCell="1" hidden="0" allowOverlap="1" wp14:anchorId="7C8C3589" wp14:editId="29EEC0A8">
            <wp:simplePos x="0" y="0"/>
            <wp:positionH relativeFrom="column">
              <wp:posOffset>114300</wp:posOffset>
            </wp:positionH>
            <wp:positionV relativeFrom="paragraph">
              <wp:posOffset>190500</wp:posOffset>
            </wp:positionV>
            <wp:extent cx="576263" cy="592051"/>
            <wp:effectExtent l="0" t="0" r="0" b="0"/>
            <wp:wrapSquare wrapText="bothSides" distT="0" distB="0" distL="114300" distR="114300"/>
            <wp:docPr id="40"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5"/>
                    <a:srcRect l="1332" r="1333"/>
                    <a:stretch>
                      <a:fillRect/>
                    </a:stretch>
                  </pic:blipFill>
                  <pic:spPr>
                    <a:xfrm>
                      <a:off x="0" y="0"/>
                      <a:ext cx="576263" cy="592051"/>
                    </a:xfrm>
                    <a:prstGeom prst="rect">
                      <a:avLst/>
                    </a:prstGeom>
                    <a:ln/>
                  </pic:spPr>
                </pic:pic>
              </a:graphicData>
            </a:graphic>
          </wp:anchor>
        </w:drawing>
      </w:r>
      <w:r w:rsidR="007C2D41" w:rsidRPr="007C2D41">
        <w:rPr>
          <w:rFonts w:ascii="Century Gothic" w:eastAsia="Century Gothic" w:hAnsi="Century Gothic" w:cs="Century Gothic"/>
        </w:rPr>
        <w:t xml:space="preserve">basic steps </w:t>
      </w:r>
      <w:r>
        <w:rPr>
          <w:rFonts w:ascii="Century Gothic" w:eastAsia="Century Gothic" w:hAnsi="Century Gothic" w:cs="Century Gothic"/>
        </w:rPr>
        <w:t>involved in the</w:t>
      </w:r>
      <w:r w:rsidR="007C2D41" w:rsidRPr="007C2D41">
        <w:rPr>
          <w:rFonts w:ascii="Century Gothic" w:eastAsia="Century Gothic" w:hAnsi="Century Gothic" w:cs="Century Gothic"/>
        </w:rPr>
        <w:t xml:space="preserve"> accounting process and the tools used</w:t>
      </w:r>
      <w:r>
        <w:rPr>
          <w:rFonts w:ascii="Century Gothic" w:eastAsia="Century Gothic" w:hAnsi="Century Gothic" w:cs="Century Gothic"/>
        </w:rPr>
        <w:t xml:space="preserve"> to facilitate the process</w:t>
      </w:r>
    </w:p>
    <w:p w14:paraId="57E7859F" w14:textId="16080D3B" w:rsidR="007C2D41" w:rsidRPr="007C2D41" w:rsidRDefault="007C2D41" w:rsidP="007A7C9B">
      <w:pPr>
        <w:numPr>
          <w:ilvl w:val="0"/>
          <w:numId w:val="127"/>
        </w:numPr>
        <w:spacing w:before="0" w:after="0"/>
        <w:rPr>
          <w:rFonts w:ascii="Century Gothic" w:eastAsia="Century Gothic" w:hAnsi="Century Gothic" w:cs="Century Gothic"/>
        </w:rPr>
      </w:pPr>
      <w:r w:rsidRPr="007C2D41">
        <w:rPr>
          <w:rFonts w:ascii="Century Gothic" w:eastAsia="Century Gothic" w:hAnsi="Century Gothic" w:cs="Century Gothic"/>
        </w:rPr>
        <w:t>Explain the basic accounting terminologies</w:t>
      </w:r>
      <w:r w:rsidR="0053773A">
        <w:rPr>
          <w:rFonts w:ascii="Century Gothic" w:eastAsia="Century Gothic" w:hAnsi="Century Gothic" w:cs="Century Gothic"/>
        </w:rPr>
        <w:t xml:space="preserve"> </w:t>
      </w:r>
      <w:r w:rsidR="00CA204E">
        <w:rPr>
          <w:rFonts w:ascii="Century Gothic" w:eastAsia="Century Gothic" w:hAnsi="Century Gothic" w:cs="Century Gothic"/>
        </w:rPr>
        <w:t xml:space="preserve">and equations </w:t>
      </w:r>
      <w:r w:rsidR="0053773A">
        <w:rPr>
          <w:rFonts w:ascii="Century Gothic" w:eastAsia="Century Gothic" w:hAnsi="Century Gothic" w:cs="Century Gothic"/>
        </w:rPr>
        <w:t>used in accounting practice</w:t>
      </w:r>
    </w:p>
    <w:p w14:paraId="67FE1814" w14:textId="77777777" w:rsidR="007C2D41" w:rsidRPr="007C2D41" w:rsidRDefault="007C2D41" w:rsidP="007A7C9B">
      <w:pPr>
        <w:numPr>
          <w:ilvl w:val="0"/>
          <w:numId w:val="127"/>
        </w:numPr>
        <w:spacing w:before="0" w:after="0"/>
        <w:rPr>
          <w:rFonts w:ascii="Century Gothic" w:eastAsia="Century Gothic" w:hAnsi="Century Gothic" w:cs="Century Gothic"/>
        </w:rPr>
      </w:pPr>
      <w:r w:rsidRPr="007C2D41">
        <w:rPr>
          <w:rFonts w:ascii="Century Gothic" w:eastAsia="Century Gothic" w:hAnsi="Century Gothic" w:cs="Century Gothic"/>
        </w:rPr>
        <w:t xml:space="preserve">Describe the tools and documents used in accounting process  </w:t>
      </w:r>
    </w:p>
    <w:p w14:paraId="19EE96A7" w14:textId="77777777" w:rsidR="007C2D41" w:rsidRPr="007C2D41" w:rsidRDefault="007C2D41" w:rsidP="007A7C9B">
      <w:pPr>
        <w:numPr>
          <w:ilvl w:val="0"/>
          <w:numId w:val="127"/>
        </w:numPr>
        <w:spacing w:before="0" w:after="0"/>
        <w:rPr>
          <w:rFonts w:ascii="Century Gothic" w:eastAsia="Century Gothic" w:hAnsi="Century Gothic" w:cs="Century Gothic"/>
        </w:rPr>
      </w:pPr>
      <w:r w:rsidRPr="007C2D41">
        <w:rPr>
          <w:rFonts w:ascii="Century Gothic" w:eastAsia="Century Gothic" w:hAnsi="Century Gothic" w:cs="Century Gothic"/>
        </w:rPr>
        <w:t>Demonstrate the recording, classification and summarization of business transactions</w:t>
      </w:r>
    </w:p>
    <w:p w14:paraId="711640E8" w14:textId="77777777" w:rsidR="007C2D41" w:rsidRPr="007C2D41" w:rsidRDefault="007C2D41" w:rsidP="007C2D41">
      <w:pPr>
        <w:keepNext/>
        <w:keepLines/>
        <w:pBdr>
          <w:top w:val="single" w:sz="8" w:space="1" w:color="D0B378" w:themeColor="accent2"/>
          <w:left w:val="single" w:sz="8" w:space="4" w:color="D0B378" w:themeColor="accent2"/>
        </w:pBdr>
        <w:spacing w:before="0" w:after="200" w:line="240" w:lineRule="auto"/>
        <w:ind w:left="-270" w:hanging="720"/>
        <w:contextualSpacing/>
        <w:outlineLvl w:val="2"/>
        <w:rPr>
          <w:b/>
          <w:caps/>
          <w:color w:val="103421" w:themeColor="accent1" w:themeShade="80"/>
        </w:rPr>
      </w:pPr>
      <w:r w:rsidRPr="007C2D41">
        <w:rPr>
          <w:caps/>
          <w:color w:val="103421" w:themeColor="accent1" w:themeShade="80"/>
          <w:sz w:val="32"/>
          <w:szCs w:val="32"/>
        </w:rPr>
        <w:t xml:space="preserve">    </w:t>
      </w:r>
      <w:r w:rsidRPr="007C2D41">
        <w:rPr>
          <w:b/>
          <w:caps/>
          <w:color w:val="103421" w:themeColor="accent1" w:themeShade="80"/>
          <w:sz w:val="32"/>
          <w:szCs w:val="32"/>
        </w:rPr>
        <w:t>Learning Activities/Task List</w:t>
      </w:r>
    </w:p>
    <w:p w14:paraId="7DC505FB" w14:textId="77777777" w:rsidR="007C2D41" w:rsidRPr="007C2D41" w:rsidRDefault="007C2D41" w:rsidP="007A7C9B">
      <w:pPr>
        <w:numPr>
          <w:ilvl w:val="0"/>
          <w:numId w:val="128"/>
        </w:numPr>
        <w:spacing w:before="0" w:after="0"/>
        <w:rPr>
          <w:rFonts w:ascii="Century Gothic" w:eastAsia="Century Gothic" w:hAnsi="Century Gothic" w:cs="Century Gothic"/>
        </w:rPr>
      </w:pPr>
      <w:r w:rsidRPr="007C2D41">
        <w:rPr>
          <w:rFonts w:ascii="Century Gothic" w:eastAsia="Century Gothic" w:hAnsi="Century Gothic" w:cs="Century Gothic"/>
        </w:rPr>
        <w:t>Watch Lecture Video</w:t>
      </w:r>
      <w:r w:rsidRPr="007C2D41">
        <w:rPr>
          <w:noProof/>
        </w:rPr>
        <w:drawing>
          <wp:anchor distT="0" distB="0" distL="0" distR="0" simplePos="0" relativeHeight="251682816" behindDoc="0" locked="0" layoutInCell="1" hidden="0" allowOverlap="1" wp14:anchorId="4761B87C" wp14:editId="0AEF4385">
            <wp:simplePos x="0" y="0"/>
            <wp:positionH relativeFrom="column">
              <wp:posOffset>114300</wp:posOffset>
            </wp:positionH>
            <wp:positionV relativeFrom="paragraph">
              <wp:posOffset>136680</wp:posOffset>
            </wp:positionV>
            <wp:extent cx="581025" cy="581025"/>
            <wp:effectExtent l="0" t="0" r="0" b="0"/>
            <wp:wrapSquare wrapText="bothSides" distT="0" distB="0" distL="0" distR="0"/>
            <wp:docPr id="41" name="image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5.png" descr="Shape&#10;&#10;Description automatically generated with low confidence"/>
                    <pic:cNvPicPr preferRelativeResize="0"/>
                  </pic:nvPicPr>
                  <pic:blipFill>
                    <a:blip r:embed="rId16"/>
                    <a:srcRect/>
                    <a:stretch>
                      <a:fillRect/>
                    </a:stretch>
                  </pic:blipFill>
                  <pic:spPr>
                    <a:xfrm>
                      <a:off x="0" y="0"/>
                      <a:ext cx="581025" cy="581025"/>
                    </a:xfrm>
                    <a:prstGeom prst="rect">
                      <a:avLst/>
                    </a:prstGeom>
                    <a:ln/>
                  </pic:spPr>
                </pic:pic>
              </a:graphicData>
            </a:graphic>
          </wp:anchor>
        </w:drawing>
      </w:r>
    </w:p>
    <w:p w14:paraId="0A835836" w14:textId="77777777" w:rsidR="007C2D41" w:rsidRPr="007C2D41" w:rsidRDefault="007C2D41" w:rsidP="007A7C9B">
      <w:pPr>
        <w:numPr>
          <w:ilvl w:val="0"/>
          <w:numId w:val="128"/>
        </w:numPr>
        <w:spacing w:before="0" w:after="0"/>
        <w:rPr>
          <w:rFonts w:ascii="Century Gothic" w:eastAsia="Century Gothic" w:hAnsi="Century Gothic" w:cs="Century Gothic"/>
        </w:rPr>
      </w:pPr>
      <w:r w:rsidRPr="007C2D41">
        <w:rPr>
          <w:rFonts w:ascii="Century Gothic" w:eastAsia="Century Gothic" w:hAnsi="Century Gothic" w:cs="Century Gothic"/>
        </w:rPr>
        <w:t>Review power presentation PDF</w:t>
      </w:r>
    </w:p>
    <w:p w14:paraId="6BDBC3FD" w14:textId="77777777" w:rsidR="007C2D41" w:rsidRPr="007C2D41" w:rsidRDefault="007C2D41" w:rsidP="007A7C9B">
      <w:pPr>
        <w:numPr>
          <w:ilvl w:val="0"/>
          <w:numId w:val="128"/>
        </w:numPr>
        <w:spacing w:before="0" w:after="0"/>
        <w:rPr>
          <w:rFonts w:ascii="Century Gothic" w:eastAsia="Century Gothic" w:hAnsi="Century Gothic" w:cs="Century Gothic"/>
        </w:rPr>
      </w:pPr>
      <w:r w:rsidRPr="007C2D41">
        <w:rPr>
          <w:rFonts w:ascii="Century Gothic" w:eastAsia="Century Gothic" w:hAnsi="Century Gothic" w:cs="Century Gothic"/>
        </w:rPr>
        <w:t>Watch lecture related videos</w:t>
      </w:r>
    </w:p>
    <w:p w14:paraId="68FABFD6" w14:textId="77777777" w:rsidR="007C2D41" w:rsidRPr="007C2D41" w:rsidRDefault="007C2D41" w:rsidP="007A7C9B">
      <w:pPr>
        <w:numPr>
          <w:ilvl w:val="0"/>
          <w:numId w:val="128"/>
        </w:numPr>
        <w:spacing w:before="0" w:after="0"/>
        <w:rPr>
          <w:rFonts w:ascii="Century Gothic" w:eastAsia="Century Gothic" w:hAnsi="Century Gothic" w:cs="Century Gothic"/>
        </w:rPr>
      </w:pPr>
      <w:r w:rsidRPr="007C2D41">
        <w:rPr>
          <w:rFonts w:ascii="Century Gothic" w:eastAsia="Century Gothic" w:hAnsi="Century Gothic" w:cs="Century Gothic"/>
        </w:rPr>
        <w:t>Complete participation assignment:  Quiz 1</w:t>
      </w:r>
    </w:p>
    <w:p w14:paraId="769E698D" w14:textId="77777777" w:rsidR="007C2D41" w:rsidRPr="007C2D41" w:rsidRDefault="007C2D41" w:rsidP="007A7C9B">
      <w:pPr>
        <w:numPr>
          <w:ilvl w:val="0"/>
          <w:numId w:val="128"/>
        </w:numPr>
        <w:spacing w:before="0" w:after="0"/>
        <w:rPr>
          <w:rFonts w:ascii="Century Gothic" w:eastAsia="Century Gothic" w:hAnsi="Century Gothic" w:cs="Century Gothic"/>
        </w:rPr>
      </w:pPr>
      <w:r w:rsidRPr="007C2D41">
        <w:rPr>
          <w:rFonts w:ascii="Century Gothic" w:eastAsia="Century Gothic" w:hAnsi="Century Gothic" w:cs="Century Gothic"/>
        </w:rPr>
        <w:t>Complete personal introduction video</w:t>
      </w:r>
    </w:p>
    <w:p w14:paraId="36444D3F" w14:textId="77777777" w:rsidR="007C2D41" w:rsidRPr="007C2D41" w:rsidRDefault="007C2D41" w:rsidP="007A7C9B">
      <w:pPr>
        <w:numPr>
          <w:ilvl w:val="0"/>
          <w:numId w:val="128"/>
        </w:numPr>
        <w:spacing w:before="0" w:after="0"/>
        <w:rPr>
          <w:rFonts w:ascii="Century Gothic" w:eastAsia="Century Gothic" w:hAnsi="Century Gothic" w:cs="Century Gothic"/>
        </w:rPr>
      </w:pPr>
      <w:r w:rsidRPr="007C2D41">
        <w:rPr>
          <w:rFonts w:ascii="Century Gothic" w:eastAsia="Century Gothic" w:hAnsi="Century Gothic" w:cs="Century Gothic"/>
        </w:rPr>
        <w:t>Review concept assignment: Quiz 2</w:t>
      </w:r>
    </w:p>
    <w:p w14:paraId="755429A6" w14:textId="77777777" w:rsidR="007C2D41" w:rsidRPr="007C2D41" w:rsidRDefault="007C2D41" w:rsidP="007C2D41">
      <w:pPr>
        <w:spacing w:before="0" w:after="0"/>
        <w:rPr>
          <w:rFonts w:ascii="Century Gothic" w:eastAsia="Century Gothic" w:hAnsi="Century Gothic" w:cs="Century Gothic"/>
          <w:smallCaps/>
          <w:color w:val="037B90"/>
          <w:sz w:val="40"/>
          <w:szCs w:val="40"/>
        </w:rPr>
      </w:pPr>
    </w:p>
    <w:p w14:paraId="38CEB540" w14:textId="07A802AD" w:rsidR="007C2D41" w:rsidRDefault="007C2D41" w:rsidP="007C2D41">
      <w:pPr>
        <w:keepNext/>
        <w:keepLines/>
        <w:spacing w:before="0" w:after="0"/>
        <w:contextualSpacing/>
        <w:outlineLvl w:val="1"/>
        <w:rPr>
          <w:rFonts w:ascii="Century Gothic" w:hAnsi="Century Gothic"/>
          <w:caps/>
          <w:color w:val="B68E3F" w:themeColor="accent2" w:themeShade="BF"/>
          <w:sz w:val="40"/>
        </w:rPr>
      </w:pPr>
    </w:p>
    <w:p w14:paraId="6D0C1A1C" w14:textId="77777777" w:rsidR="007C2D41" w:rsidRPr="007C2D41" w:rsidRDefault="007C2D41" w:rsidP="007C2D41">
      <w:pPr>
        <w:keepNext/>
        <w:keepLines/>
        <w:spacing w:before="0" w:after="120"/>
        <w:contextualSpacing/>
        <w:outlineLvl w:val="1"/>
        <w:rPr>
          <w:rFonts w:ascii="Century Gothic" w:hAnsi="Century Gothic"/>
          <w:caps/>
          <w:color w:val="B68E3F" w:themeColor="accent2" w:themeShade="BF"/>
          <w:sz w:val="40"/>
        </w:rPr>
      </w:pPr>
      <w:r w:rsidRPr="007C2D41">
        <w:rPr>
          <w:rFonts w:ascii="Century Gothic" w:hAnsi="Century Gothic"/>
          <w:caps/>
          <w:color w:val="B68E3F" w:themeColor="accent2" w:themeShade="BF"/>
          <w:sz w:val="40"/>
        </w:rPr>
        <w:t xml:space="preserve">INSTRUCTIONAL MATERIALS &amp; LEARNING ACTIVITIES </w:t>
      </w:r>
    </w:p>
    <w:p w14:paraId="11524CD0" w14:textId="77777777" w:rsidR="0053773A" w:rsidRDefault="0053773A" w:rsidP="007C2D41">
      <w:pPr>
        <w:spacing w:after="0"/>
        <w:ind w:left="720" w:hanging="720"/>
        <w:rPr>
          <w:rFonts w:ascii="Century Gothic" w:eastAsia="Century Gothic" w:hAnsi="Century Gothic" w:cs="Century Gothic"/>
          <w:b/>
          <w:color w:val="FF7F50"/>
        </w:rPr>
      </w:pPr>
    </w:p>
    <w:p w14:paraId="7F8BB535" w14:textId="62151222" w:rsidR="007C2D41" w:rsidRPr="00986823" w:rsidRDefault="007C2D41" w:rsidP="007A7C9B">
      <w:pPr>
        <w:pStyle w:val="ListParagraph"/>
        <w:numPr>
          <w:ilvl w:val="1"/>
          <w:numId w:val="120"/>
        </w:numPr>
        <w:spacing w:after="0"/>
        <w:rPr>
          <w:rFonts w:ascii="Century Gothic" w:eastAsia="Century Gothic" w:hAnsi="Century Gothic" w:cs="Century Gothic"/>
          <w:b/>
          <w:color w:val="auto"/>
        </w:rPr>
      </w:pPr>
      <w:r w:rsidRPr="00986823">
        <w:rPr>
          <w:rFonts w:ascii="Century Gothic" w:eastAsia="Century Gothic" w:hAnsi="Century Gothic" w:cs="Century Gothic"/>
          <w:b/>
          <w:color w:val="auto"/>
        </w:rPr>
        <w:t>The Accounting Cycle and tools</w:t>
      </w:r>
    </w:p>
    <w:p w14:paraId="46EBFA46" w14:textId="428A41BF" w:rsidR="005A1459" w:rsidRDefault="005A1459" w:rsidP="005A1459">
      <w:pPr>
        <w:spacing w:before="0" w:after="0" w:line="259" w:lineRule="auto"/>
        <w:ind w:left="360"/>
        <w:rPr>
          <w:rFonts w:ascii="Century Gothic" w:eastAsia="Century Gothic" w:hAnsi="Century Gothic" w:cs="Century Gothic"/>
          <w:color w:val="000000"/>
        </w:rPr>
      </w:pPr>
    </w:p>
    <w:p w14:paraId="4D091B3F" w14:textId="0E559E43" w:rsidR="005A1459" w:rsidRPr="005A1459" w:rsidRDefault="005A1459" w:rsidP="005A1459">
      <w:pPr>
        <w:spacing w:before="0" w:after="0" w:line="259" w:lineRule="auto"/>
        <w:ind w:left="360"/>
        <w:rPr>
          <w:rFonts w:ascii="Century Gothic" w:eastAsia="Century Gothic" w:hAnsi="Century Gothic" w:cs="Century Gothic"/>
          <w:b/>
          <w:bCs/>
          <w:color w:val="000000"/>
        </w:rPr>
      </w:pPr>
      <w:r w:rsidRPr="005A1459">
        <w:rPr>
          <w:rFonts w:ascii="Century Gothic" w:eastAsia="Century Gothic" w:hAnsi="Century Gothic" w:cs="Century Gothic"/>
          <w:b/>
          <w:bCs/>
          <w:color w:val="000000"/>
        </w:rPr>
        <w:t>Task 1</w:t>
      </w:r>
    </w:p>
    <w:p w14:paraId="7A2C6EB0" w14:textId="77777777" w:rsidR="005A1459" w:rsidRDefault="005A1459" w:rsidP="005A1459">
      <w:pPr>
        <w:spacing w:before="0" w:after="0" w:line="259" w:lineRule="auto"/>
        <w:rPr>
          <w:rFonts w:ascii="Century Gothic" w:eastAsia="Century Gothic" w:hAnsi="Century Gothic" w:cs="Century Gothic"/>
          <w:color w:val="000000"/>
        </w:rPr>
      </w:pPr>
    </w:p>
    <w:p w14:paraId="5F7EFEF2" w14:textId="09387EE9" w:rsidR="007C2D41" w:rsidRPr="007C2D41" w:rsidRDefault="005A1459" w:rsidP="005A1459">
      <w:pPr>
        <w:spacing w:before="0" w:after="0" w:line="259" w:lineRule="auto"/>
        <w:rPr>
          <w:rFonts w:ascii="Century Gothic" w:eastAsia="Century Gothic" w:hAnsi="Century Gothic" w:cs="Century Gothic"/>
          <w:color w:val="000000"/>
        </w:rPr>
      </w:pPr>
      <w:r>
        <w:rPr>
          <w:rFonts w:ascii="Century Gothic" w:eastAsia="Century Gothic" w:hAnsi="Century Gothic" w:cs="Century Gothic"/>
          <w:color w:val="000000"/>
        </w:rPr>
        <w:t>To r</w:t>
      </w:r>
      <w:r w:rsidR="007C2D41" w:rsidRPr="005A1459">
        <w:rPr>
          <w:rFonts w:ascii="Century Gothic" w:eastAsia="Century Gothic" w:hAnsi="Century Gothic" w:cs="Century Gothic"/>
          <w:color w:val="000000"/>
        </w:rPr>
        <w:t>eview power presentation</w:t>
      </w:r>
      <w:r>
        <w:rPr>
          <w:rFonts w:ascii="Century Gothic" w:eastAsia="Century Gothic" w:hAnsi="Century Gothic" w:cs="Century Gothic"/>
          <w:color w:val="000000"/>
        </w:rPr>
        <w:t xml:space="preserve">. </w:t>
      </w:r>
      <w:r w:rsidR="007C2D41" w:rsidRPr="007C2D41">
        <w:rPr>
          <w:rFonts w:ascii="Century Gothic" w:eastAsia="Century Gothic" w:hAnsi="Century Gothic" w:cs="Century Gothic"/>
          <w:color w:val="000000"/>
        </w:rPr>
        <w:t>In this power point presentation, you are going to learn about the following aspects and tools of the accounting cycle:</w:t>
      </w:r>
    </w:p>
    <w:p w14:paraId="26076C5F" w14:textId="3F476111" w:rsidR="007C2D41" w:rsidRPr="007C2D41" w:rsidRDefault="007C2D41" w:rsidP="007A7C9B">
      <w:pPr>
        <w:numPr>
          <w:ilvl w:val="1"/>
          <w:numId w:val="25"/>
        </w:numPr>
        <w:spacing w:after="0"/>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 xml:space="preserve">Meaning of and components of the accounting cycle </w:t>
      </w:r>
    </w:p>
    <w:p w14:paraId="05D545EB" w14:textId="77777777" w:rsidR="007C2D41" w:rsidRPr="007C2D41" w:rsidRDefault="007C2D41" w:rsidP="007A7C9B">
      <w:pPr>
        <w:numPr>
          <w:ilvl w:val="1"/>
          <w:numId w:val="25"/>
        </w:numPr>
        <w:spacing w:after="0"/>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The basic accounting documents and their purpose</w:t>
      </w:r>
    </w:p>
    <w:p w14:paraId="61E7EDD5" w14:textId="1DDDFE4A" w:rsidR="007C2D41" w:rsidRPr="007C2D41" w:rsidRDefault="007C2D41" w:rsidP="007A7C9B">
      <w:pPr>
        <w:numPr>
          <w:ilvl w:val="1"/>
          <w:numId w:val="25"/>
        </w:numPr>
        <w:spacing w:after="0"/>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Basic accounting term</w:t>
      </w:r>
      <w:r w:rsidR="00986823">
        <w:rPr>
          <w:rFonts w:ascii="Century Gothic" w:eastAsia="Century Gothic" w:hAnsi="Century Gothic" w:cs="Century Gothic"/>
          <w:color w:val="000000"/>
        </w:rPr>
        <w:t>inologies</w:t>
      </w:r>
      <w:r w:rsidR="00111573">
        <w:rPr>
          <w:rFonts w:ascii="Century Gothic" w:eastAsia="Century Gothic" w:hAnsi="Century Gothic" w:cs="Century Gothic"/>
          <w:color w:val="000000"/>
        </w:rPr>
        <w:t xml:space="preserve"> and equations</w:t>
      </w:r>
    </w:p>
    <w:p w14:paraId="199BFDB1" w14:textId="77777777" w:rsidR="007C2D41" w:rsidRPr="007C2D41" w:rsidRDefault="007C2D41" w:rsidP="007A7C9B">
      <w:pPr>
        <w:numPr>
          <w:ilvl w:val="1"/>
          <w:numId w:val="25"/>
        </w:numPr>
        <w:spacing w:after="0"/>
        <w:contextualSpacing/>
        <w:rPr>
          <w:rFonts w:ascii="Century Gothic" w:eastAsia="Century Gothic" w:hAnsi="Century Gothic" w:cs="Century Gothic"/>
          <w:color w:val="000000"/>
        </w:rPr>
      </w:pPr>
      <w:bookmarkStart w:id="26" w:name="_Hlk176468419"/>
      <w:r w:rsidRPr="007C2D41">
        <w:rPr>
          <w:rFonts w:ascii="Century Gothic" w:eastAsia="Century Gothic" w:hAnsi="Century Gothic" w:cs="Century Gothic"/>
          <w:color w:val="000000"/>
        </w:rPr>
        <w:t>Recording of business transactions</w:t>
      </w:r>
    </w:p>
    <w:bookmarkEnd w:id="26"/>
    <w:p w14:paraId="106025B4" w14:textId="77777777" w:rsidR="007C2D41" w:rsidRPr="007C2D41" w:rsidRDefault="007C2D41" w:rsidP="007A7C9B">
      <w:pPr>
        <w:numPr>
          <w:ilvl w:val="1"/>
          <w:numId w:val="25"/>
        </w:numPr>
        <w:spacing w:after="0"/>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Classification of business transactions</w:t>
      </w:r>
    </w:p>
    <w:p w14:paraId="539318EC" w14:textId="77777777" w:rsidR="007C2D41" w:rsidRPr="007C2D41" w:rsidRDefault="007C2D41" w:rsidP="007A7C9B">
      <w:pPr>
        <w:numPr>
          <w:ilvl w:val="1"/>
          <w:numId w:val="25"/>
        </w:numPr>
        <w:spacing w:after="0"/>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Summarizing of business transactions</w:t>
      </w:r>
    </w:p>
    <w:p w14:paraId="4D2FE7DB" w14:textId="77777777" w:rsidR="007C2D41" w:rsidRPr="007C2D41" w:rsidRDefault="007C2D41" w:rsidP="007C2D41">
      <w:pPr>
        <w:spacing w:after="0"/>
        <w:rPr>
          <w:rFonts w:ascii="Century Gothic" w:eastAsia="Century Gothic" w:hAnsi="Century Gothic" w:cs="Century Gothic"/>
          <w:b/>
          <w:bCs/>
          <w:color w:val="000000"/>
        </w:rPr>
      </w:pPr>
    </w:p>
    <w:p w14:paraId="41DE9965" w14:textId="77777777" w:rsidR="007C2D41" w:rsidRPr="007C2D41" w:rsidRDefault="007C2D41" w:rsidP="007C2D41">
      <w:pPr>
        <w:spacing w:after="0"/>
        <w:rPr>
          <w:rFonts w:ascii="Century Gothic" w:eastAsia="Century Gothic" w:hAnsi="Century Gothic" w:cs="Century Gothic"/>
          <w:b/>
          <w:bCs/>
          <w:color w:val="000000"/>
        </w:rPr>
      </w:pPr>
      <w:r w:rsidRPr="007C2D41">
        <w:rPr>
          <w:rFonts w:ascii="Century Gothic" w:eastAsia="Century Gothic" w:hAnsi="Century Gothic" w:cs="Century Gothic"/>
          <w:b/>
          <w:bCs/>
          <w:color w:val="000000"/>
        </w:rPr>
        <w:t>Meaning and components of the accounting cycle</w:t>
      </w:r>
    </w:p>
    <w:p w14:paraId="13AF938E" w14:textId="77777777" w:rsidR="007C2D41" w:rsidRPr="007C2D41" w:rsidRDefault="007C2D41" w:rsidP="007C2D41">
      <w:pPr>
        <w:ind w:left="720"/>
        <w:contextualSpacing/>
        <w:rPr>
          <w:rFonts w:ascii="Century Gothic" w:eastAsia="Century Gothic" w:hAnsi="Century Gothic" w:cs="Century Gothic"/>
          <w:color w:val="000000"/>
        </w:rPr>
      </w:pPr>
    </w:p>
    <w:p w14:paraId="51BC7C96" w14:textId="77777777" w:rsidR="007C2D41" w:rsidRPr="007C2D41" w:rsidRDefault="007C2D41" w:rsidP="007C2D41">
      <w:pPr>
        <w:ind w:left="720"/>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 xml:space="preserve">The accounting cycle refers to the repetitive activities that accountants undertake during every accounting period in order to produce financial reports of a business entity. </w:t>
      </w:r>
    </w:p>
    <w:p w14:paraId="470463B4" w14:textId="77777777" w:rsidR="007C2D41" w:rsidRPr="007C2D41" w:rsidRDefault="007C2D41" w:rsidP="007C2D41">
      <w:pPr>
        <w:ind w:left="720"/>
        <w:contextualSpacing/>
        <w:rPr>
          <w:rFonts w:ascii="Century Gothic" w:eastAsia="Century Gothic" w:hAnsi="Century Gothic" w:cs="Century Gothic"/>
          <w:color w:val="000000"/>
        </w:rPr>
      </w:pPr>
    </w:p>
    <w:p w14:paraId="0E71C8BC" w14:textId="77777777" w:rsidR="007C2D41" w:rsidRPr="007C2D41" w:rsidRDefault="007C2D41" w:rsidP="007C2D41">
      <w:pPr>
        <w:ind w:left="720"/>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The following are the continuous activities involved in accounting cycle:</w:t>
      </w:r>
    </w:p>
    <w:p w14:paraId="3E2E8DB1" w14:textId="77777777" w:rsidR="007C2D41" w:rsidRPr="007C2D41" w:rsidRDefault="007C2D41" w:rsidP="007C2D41">
      <w:pPr>
        <w:ind w:left="720"/>
        <w:contextualSpacing/>
        <w:rPr>
          <w:rFonts w:ascii="Century Gothic" w:eastAsia="Century Gothic" w:hAnsi="Century Gothic" w:cs="Century Gothic"/>
          <w:b/>
          <w:bCs/>
          <w:color w:val="000000"/>
        </w:rPr>
      </w:pPr>
    </w:p>
    <w:p w14:paraId="1AFE9E63" w14:textId="77777777" w:rsidR="007C2D41" w:rsidRPr="007C2D41" w:rsidRDefault="007C2D41" w:rsidP="007C2D41">
      <w:pPr>
        <w:ind w:left="720"/>
        <w:contextualSpacing/>
        <w:rPr>
          <w:rFonts w:ascii="Century Gothic" w:eastAsia="Century Gothic" w:hAnsi="Century Gothic" w:cs="Century Gothic"/>
          <w:color w:val="000000"/>
        </w:rPr>
      </w:pPr>
      <w:r w:rsidRPr="007C2D41">
        <w:rPr>
          <w:rFonts w:ascii="Century Gothic" w:eastAsia="Century Gothic" w:hAnsi="Century Gothic" w:cs="Century Gothic"/>
          <w:b/>
          <w:bCs/>
          <w:color w:val="000000"/>
        </w:rPr>
        <w:t>Step 1</w:t>
      </w:r>
      <w:r w:rsidRPr="007C2D41">
        <w:rPr>
          <w:rFonts w:ascii="Century Gothic" w:eastAsia="Century Gothic" w:hAnsi="Century Gothic" w:cs="Century Gothic"/>
          <w:color w:val="000000"/>
        </w:rPr>
        <w:t xml:space="preserve">: Enter the transaction in an appropriate journal i.e., book of original entry (This process is known as journalizing are represents the recording stage of accounting process) The record is called </w:t>
      </w:r>
      <w:r w:rsidRPr="007C2D41">
        <w:rPr>
          <w:rFonts w:ascii="Century Gothic" w:eastAsia="Century Gothic" w:hAnsi="Century Gothic" w:cs="Century Gothic"/>
          <w:b/>
          <w:bCs/>
          <w:i/>
          <w:iCs/>
          <w:color w:val="000000"/>
        </w:rPr>
        <w:t>a journal</w:t>
      </w:r>
    </w:p>
    <w:p w14:paraId="350F02B3" w14:textId="77777777" w:rsidR="007C2D41" w:rsidRPr="007C2D41" w:rsidRDefault="007C2D41" w:rsidP="007C2D41">
      <w:pPr>
        <w:ind w:left="720"/>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 xml:space="preserve"> </w:t>
      </w:r>
    </w:p>
    <w:p w14:paraId="1BE7527D" w14:textId="77777777" w:rsidR="007C2D41" w:rsidRPr="007C2D41" w:rsidRDefault="007C2D41" w:rsidP="007C2D41">
      <w:pPr>
        <w:ind w:left="720"/>
        <w:contextualSpacing/>
        <w:rPr>
          <w:rFonts w:ascii="Century Gothic" w:eastAsia="Century Gothic" w:hAnsi="Century Gothic" w:cs="Century Gothic"/>
          <w:b/>
          <w:bCs/>
          <w:i/>
          <w:iCs/>
          <w:color w:val="000000"/>
        </w:rPr>
      </w:pPr>
      <w:r w:rsidRPr="007C2D41">
        <w:rPr>
          <w:rFonts w:ascii="Century Gothic" w:eastAsia="Century Gothic" w:hAnsi="Century Gothic" w:cs="Century Gothic"/>
          <w:b/>
          <w:bCs/>
          <w:color w:val="000000"/>
        </w:rPr>
        <w:t>Step 2:</w:t>
      </w:r>
      <w:r w:rsidRPr="007C2D41">
        <w:rPr>
          <w:rFonts w:ascii="Century Gothic" w:eastAsia="Century Gothic" w:hAnsi="Century Gothic" w:cs="Century Gothic"/>
          <w:color w:val="000000"/>
        </w:rPr>
        <w:t xml:space="preserve"> Post from the journals to the respective ledger accounts (This represents the classification stage of accounting process) The record is called </w:t>
      </w:r>
      <w:r w:rsidRPr="007C2D41">
        <w:rPr>
          <w:rFonts w:ascii="Century Gothic" w:eastAsia="Century Gothic" w:hAnsi="Century Gothic" w:cs="Century Gothic"/>
          <w:b/>
          <w:bCs/>
          <w:i/>
          <w:iCs/>
          <w:color w:val="000000"/>
        </w:rPr>
        <w:t>a ledger</w:t>
      </w:r>
    </w:p>
    <w:p w14:paraId="14544780" w14:textId="77777777" w:rsidR="007C2D41" w:rsidRPr="007C2D41" w:rsidRDefault="007C2D41" w:rsidP="007C2D41">
      <w:pPr>
        <w:ind w:left="720"/>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 xml:space="preserve"> </w:t>
      </w:r>
    </w:p>
    <w:p w14:paraId="0047B4EC" w14:textId="77777777" w:rsidR="007C2D41" w:rsidRPr="007C2D41" w:rsidRDefault="007C2D41" w:rsidP="007C2D41">
      <w:pPr>
        <w:ind w:left="720"/>
        <w:contextualSpacing/>
        <w:rPr>
          <w:rFonts w:ascii="Century Gothic" w:eastAsia="Century Gothic" w:hAnsi="Century Gothic" w:cs="Century Gothic"/>
          <w:b/>
          <w:bCs/>
          <w:i/>
          <w:iCs/>
          <w:color w:val="000000"/>
        </w:rPr>
      </w:pPr>
      <w:r w:rsidRPr="007C2D41">
        <w:rPr>
          <w:rFonts w:ascii="Century Gothic" w:eastAsia="Century Gothic" w:hAnsi="Century Gothic" w:cs="Century Gothic"/>
          <w:b/>
          <w:bCs/>
          <w:color w:val="000000"/>
        </w:rPr>
        <w:t>Step 3:</w:t>
      </w:r>
      <w:r w:rsidRPr="007C2D41">
        <w:rPr>
          <w:rFonts w:ascii="Century Gothic" w:eastAsia="Century Gothic" w:hAnsi="Century Gothic" w:cs="Century Gothic"/>
          <w:color w:val="000000"/>
        </w:rPr>
        <w:t xml:space="preserve">  Prepare un- adjusted trial balance [not a statement] to show that you are on the right track (The debit side must be equal to the credit side) This represents the summarization stage of accounting process and the record is called </w:t>
      </w:r>
      <w:r w:rsidRPr="007C2D41">
        <w:rPr>
          <w:rFonts w:ascii="Century Gothic" w:eastAsia="Century Gothic" w:hAnsi="Century Gothic" w:cs="Century Gothic"/>
          <w:b/>
          <w:bCs/>
          <w:i/>
          <w:iCs/>
          <w:color w:val="000000"/>
        </w:rPr>
        <w:t>a trial balance or Un adjusted trial balance.</w:t>
      </w:r>
    </w:p>
    <w:p w14:paraId="59F476C8" w14:textId="77777777" w:rsidR="007C2D41" w:rsidRPr="007C2D41" w:rsidRDefault="007C2D41" w:rsidP="007C2D41">
      <w:pPr>
        <w:ind w:left="720"/>
        <w:contextualSpacing/>
        <w:rPr>
          <w:rFonts w:ascii="Century Gothic" w:eastAsia="Century Gothic" w:hAnsi="Century Gothic" w:cs="Century Gothic"/>
          <w:color w:val="000000"/>
        </w:rPr>
      </w:pPr>
    </w:p>
    <w:p w14:paraId="127DC794" w14:textId="77777777" w:rsidR="007C2D41" w:rsidRPr="007C2D41" w:rsidRDefault="007C2D41" w:rsidP="007C2D41">
      <w:pPr>
        <w:ind w:left="720"/>
        <w:rPr>
          <w:rFonts w:ascii="Century Gothic" w:eastAsia="Century Gothic" w:hAnsi="Century Gothic" w:cs="Century Gothic"/>
          <w:color w:val="000000"/>
        </w:rPr>
      </w:pPr>
      <w:r w:rsidRPr="007C2D41">
        <w:rPr>
          <w:rFonts w:ascii="Century Gothic" w:eastAsia="Century Gothic" w:hAnsi="Century Gothic" w:cs="Century Gothic"/>
          <w:b/>
          <w:bCs/>
          <w:color w:val="000000"/>
        </w:rPr>
        <w:t>Step 4:</w:t>
      </w:r>
      <w:r w:rsidRPr="007C2D41">
        <w:rPr>
          <w:rFonts w:ascii="Century Gothic" w:eastAsia="Century Gothic" w:hAnsi="Century Gothic" w:cs="Century Gothic"/>
          <w:color w:val="000000"/>
        </w:rPr>
        <w:t xml:space="preserve"> Prepare adjusting journal entries and post to the respective ledger accounts. the process known as </w:t>
      </w:r>
      <w:r w:rsidRPr="007C2D41">
        <w:rPr>
          <w:rFonts w:ascii="Century Gothic" w:eastAsia="Century Gothic" w:hAnsi="Century Gothic" w:cs="Century Gothic"/>
          <w:b/>
          <w:bCs/>
          <w:i/>
          <w:iCs/>
          <w:color w:val="000000"/>
        </w:rPr>
        <w:t>End of Period Adjustments (EPA</w:t>
      </w:r>
      <w:r w:rsidRPr="007C2D41">
        <w:rPr>
          <w:rFonts w:ascii="Century Gothic" w:eastAsia="Century Gothic" w:hAnsi="Century Gothic" w:cs="Century Gothic"/>
          <w:color w:val="000000"/>
        </w:rPr>
        <w:t xml:space="preserve">) Balance off the ledger accounts, extract balances to prepare </w:t>
      </w:r>
      <w:r w:rsidRPr="007C2D41">
        <w:rPr>
          <w:rFonts w:ascii="Century Gothic" w:eastAsia="Century Gothic" w:hAnsi="Century Gothic" w:cs="Century Gothic"/>
          <w:b/>
          <w:bCs/>
          <w:i/>
          <w:iCs/>
          <w:color w:val="000000"/>
        </w:rPr>
        <w:t>an adjusted trial balance</w:t>
      </w:r>
    </w:p>
    <w:p w14:paraId="7E5E305C" w14:textId="77777777" w:rsidR="007C2D41" w:rsidRPr="007C2D41" w:rsidRDefault="007C2D41" w:rsidP="007C2D41">
      <w:pPr>
        <w:ind w:left="720"/>
        <w:contextualSpacing/>
        <w:rPr>
          <w:rFonts w:ascii="Century Gothic" w:eastAsia="Century Gothic" w:hAnsi="Century Gothic" w:cs="Century Gothic"/>
          <w:color w:val="000000"/>
        </w:rPr>
      </w:pPr>
      <w:r w:rsidRPr="007C2D41">
        <w:rPr>
          <w:rFonts w:ascii="Century Gothic" w:eastAsia="Century Gothic" w:hAnsi="Century Gothic" w:cs="Century Gothic"/>
          <w:b/>
          <w:bCs/>
          <w:color w:val="000000"/>
        </w:rPr>
        <w:t>Step 5:</w:t>
      </w:r>
      <w:r w:rsidRPr="007C2D41">
        <w:rPr>
          <w:rFonts w:ascii="Century Gothic" w:eastAsia="Century Gothic" w:hAnsi="Century Gothic" w:cs="Century Gothic"/>
          <w:color w:val="000000"/>
        </w:rPr>
        <w:t xml:space="preserve"> Prepare financial statements from the adjusted trial balance (This is the reporting stage of accounting process) The common statements prepared are: </w:t>
      </w:r>
    </w:p>
    <w:p w14:paraId="7E723114" w14:textId="77777777" w:rsidR="007C2D41" w:rsidRPr="007C2D41" w:rsidRDefault="007C2D41" w:rsidP="007C2D41">
      <w:pPr>
        <w:ind w:left="720" w:firstLine="720"/>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 xml:space="preserve">-Statement of profit and loss account or Income statement </w:t>
      </w:r>
    </w:p>
    <w:p w14:paraId="7DD1CF9D" w14:textId="77777777" w:rsidR="007C2D41" w:rsidRPr="007C2D41" w:rsidRDefault="007C2D41" w:rsidP="007C2D41">
      <w:pPr>
        <w:ind w:left="720" w:firstLine="720"/>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-Balance sheet or statement of financial position</w:t>
      </w:r>
    </w:p>
    <w:p w14:paraId="7516A3E8" w14:textId="77777777" w:rsidR="007C2D41" w:rsidRPr="007C2D41" w:rsidRDefault="007C2D41" w:rsidP="007C2D41">
      <w:pPr>
        <w:ind w:left="720" w:firstLine="720"/>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 Cash flow statement</w:t>
      </w:r>
    </w:p>
    <w:p w14:paraId="009AEE73" w14:textId="18C0D1D4" w:rsidR="007C2D41" w:rsidRDefault="007C2D41" w:rsidP="007C2D41">
      <w:pPr>
        <w:ind w:left="720" w:firstLine="720"/>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-Notes to the accounts</w:t>
      </w:r>
    </w:p>
    <w:p w14:paraId="52BA6C4C" w14:textId="77777777" w:rsidR="007C2D41" w:rsidRPr="007C2D41" w:rsidRDefault="007C2D41" w:rsidP="007C2D41">
      <w:pPr>
        <w:contextualSpacing/>
        <w:rPr>
          <w:rFonts w:ascii="Century Gothic" w:eastAsia="Century Gothic" w:hAnsi="Century Gothic" w:cs="Century Gothic"/>
          <w:color w:val="000000"/>
        </w:rPr>
      </w:pPr>
      <w:r w:rsidRPr="007C2D41">
        <w:rPr>
          <w:rFonts w:ascii="Century Gothic" w:eastAsia="Century Gothic" w:hAnsi="Century Gothic" w:cs="Century Gothic"/>
          <w:noProof/>
          <w:color w:val="000000"/>
        </w:rPr>
        <w:drawing>
          <wp:inline distT="0" distB="0" distL="0" distR="0" wp14:anchorId="78E9DCE8" wp14:editId="3ECCA76C">
            <wp:extent cx="548640" cy="554990"/>
            <wp:effectExtent l="0" t="0" r="381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8640" cy="554990"/>
                    </a:xfrm>
                    <a:prstGeom prst="rect">
                      <a:avLst/>
                    </a:prstGeom>
                    <a:noFill/>
                  </pic:spPr>
                </pic:pic>
              </a:graphicData>
            </a:graphic>
          </wp:inline>
        </w:drawing>
      </w:r>
      <w:r w:rsidRPr="007C2D41">
        <w:rPr>
          <w:rFonts w:ascii="Century Gothic" w:eastAsia="Century Gothic" w:hAnsi="Century Gothic" w:cs="Century Gothic"/>
          <w:b/>
          <w:bCs/>
          <w:color w:val="000000"/>
        </w:rPr>
        <w:t>Reflective question:</w:t>
      </w:r>
    </w:p>
    <w:p w14:paraId="54D97421" w14:textId="1BF06C85" w:rsidR="007C2D41" w:rsidRPr="007C2D41" w:rsidRDefault="00986823" w:rsidP="007C2D41">
      <w:pPr>
        <w:ind w:left="1440"/>
        <w:contextualSpacing/>
        <w:rPr>
          <w:rFonts w:ascii="Century Gothic" w:eastAsia="Century Gothic" w:hAnsi="Century Gothic" w:cs="Century Gothic"/>
          <w:color w:val="000000"/>
        </w:rPr>
      </w:pPr>
      <w:r>
        <w:rPr>
          <w:rFonts w:ascii="Century Gothic" w:eastAsia="Century Gothic" w:hAnsi="Century Gothic" w:cs="Century Gothic"/>
          <w:color w:val="000000"/>
        </w:rPr>
        <w:t>Describe</w:t>
      </w:r>
      <w:r w:rsidR="007C2D41" w:rsidRPr="007C2D41">
        <w:rPr>
          <w:rFonts w:ascii="Century Gothic" w:eastAsia="Century Gothic" w:hAnsi="Century Gothic" w:cs="Century Gothic"/>
          <w:color w:val="000000"/>
        </w:rPr>
        <w:t xml:space="preserve"> the main st</w:t>
      </w:r>
      <w:r>
        <w:rPr>
          <w:rFonts w:ascii="Century Gothic" w:eastAsia="Century Gothic" w:hAnsi="Century Gothic" w:cs="Century Gothic"/>
          <w:color w:val="000000"/>
        </w:rPr>
        <w:t>eps in</w:t>
      </w:r>
      <w:r w:rsidR="007C2D41" w:rsidRPr="007C2D41">
        <w:rPr>
          <w:rFonts w:ascii="Century Gothic" w:eastAsia="Century Gothic" w:hAnsi="Century Gothic" w:cs="Century Gothic"/>
          <w:color w:val="000000"/>
        </w:rPr>
        <w:t xml:space="preserve"> accounting cycle and the accounting records used </w:t>
      </w:r>
      <w:r>
        <w:rPr>
          <w:rFonts w:ascii="Century Gothic" w:eastAsia="Century Gothic" w:hAnsi="Century Gothic" w:cs="Century Gothic"/>
          <w:color w:val="000000"/>
        </w:rPr>
        <w:t>in each</w:t>
      </w:r>
      <w:r w:rsidR="007C2D41" w:rsidRPr="007C2D41">
        <w:rPr>
          <w:rFonts w:ascii="Century Gothic" w:eastAsia="Century Gothic" w:hAnsi="Century Gothic" w:cs="Century Gothic"/>
          <w:color w:val="000000"/>
        </w:rPr>
        <w:t xml:space="preserve"> st</w:t>
      </w:r>
      <w:r>
        <w:rPr>
          <w:rFonts w:ascii="Century Gothic" w:eastAsia="Century Gothic" w:hAnsi="Century Gothic" w:cs="Century Gothic"/>
          <w:color w:val="000000"/>
        </w:rPr>
        <w:t>ep</w:t>
      </w:r>
    </w:p>
    <w:p w14:paraId="3548F719" w14:textId="77777777" w:rsidR="007C2D41" w:rsidRPr="007C2D41" w:rsidRDefault="007C2D41" w:rsidP="007C2D41">
      <w:pPr>
        <w:ind w:left="720"/>
        <w:contextualSpacing/>
        <w:rPr>
          <w:rFonts w:ascii="Century Gothic" w:eastAsia="Century Gothic" w:hAnsi="Century Gothic" w:cs="Century Gothic"/>
          <w:color w:val="000000"/>
        </w:rPr>
      </w:pPr>
    </w:p>
    <w:p w14:paraId="4B3C3D24" w14:textId="3A403C80" w:rsidR="007C2D41" w:rsidRPr="007C2D41" w:rsidRDefault="005A1459" w:rsidP="007C2D41">
      <w:pPr>
        <w:contextualSpacing/>
        <w:rPr>
          <w:rFonts w:ascii="Arial" w:hAnsi="Arial" w:cs="Arial"/>
          <w:b/>
          <w:bCs/>
          <w:color w:val="474747"/>
          <w:shd w:val="clear" w:color="auto" w:fill="FFFFFF"/>
        </w:rPr>
      </w:pPr>
      <w:r>
        <w:rPr>
          <w:rFonts w:ascii="Arial" w:hAnsi="Arial" w:cs="Arial"/>
          <w:b/>
          <w:bCs/>
          <w:color w:val="474747"/>
          <w:shd w:val="clear" w:color="auto" w:fill="FFFFFF"/>
        </w:rPr>
        <w:t>Task 2</w:t>
      </w:r>
      <w:r w:rsidR="007C2D41" w:rsidRPr="007C2D41">
        <w:rPr>
          <w:rFonts w:ascii="Arial" w:hAnsi="Arial" w:cs="Arial"/>
          <w:b/>
          <w:bCs/>
          <w:color w:val="474747"/>
          <w:shd w:val="clear" w:color="auto" w:fill="FFFFFF"/>
        </w:rPr>
        <w:tab/>
      </w:r>
    </w:p>
    <w:p w14:paraId="61027DB8" w14:textId="77777777" w:rsidR="007C2D41" w:rsidRPr="007C2D41" w:rsidRDefault="007C2D41" w:rsidP="007C2D41">
      <w:pPr>
        <w:spacing w:after="0"/>
        <w:ind w:left="360"/>
        <w:rPr>
          <w:rFonts w:ascii="Century Gothic" w:eastAsia="Century Gothic" w:hAnsi="Century Gothic" w:cs="Century Gothic"/>
          <w:color w:val="000000"/>
        </w:rPr>
      </w:pPr>
      <w:bookmarkStart w:id="27" w:name="_Hlk176443316"/>
      <w:r w:rsidRPr="007C2D41">
        <w:rPr>
          <w:rFonts w:ascii="Century Gothic" w:eastAsia="Century Gothic" w:hAnsi="Century Gothic" w:cs="Century Gothic"/>
          <w:color w:val="000000"/>
        </w:rPr>
        <w:lastRenderedPageBreak/>
        <w:t>In the next power point presentation, you are going to learn more about the accounting documents used to facilitate the accounting process:</w:t>
      </w:r>
    </w:p>
    <w:bookmarkEnd w:id="27"/>
    <w:p w14:paraId="379DEE69" w14:textId="77777777" w:rsidR="007C2D41" w:rsidRPr="007C2D41" w:rsidRDefault="007C2D41" w:rsidP="007C2D41">
      <w:pPr>
        <w:contextualSpacing/>
        <w:rPr>
          <w:rFonts w:ascii="Arial" w:hAnsi="Arial" w:cs="Arial"/>
          <w:b/>
          <w:bCs/>
          <w:color w:val="474747"/>
          <w:shd w:val="clear" w:color="auto" w:fill="FFFFFF"/>
        </w:rPr>
      </w:pPr>
    </w:p>
    <w:p w14:paraId="40D00192" w14:textId="77777777" w:rsidR="007C2D41" w:rsidRPr="007C2D41" w:rsidRDefault="007C2D41" w:rsidP="007C2D41">
      <w:pPr>
        <w:contextualSpacing/>
        <w:rPr>
          <w:rFonts w:ascii="Arial" w:hAnsi="Arial" w:cs="Arial"/>
          <w:b/>
          <w:bCs/>
          <w:color w:val="474747"/>
          <w:shd w:val="clear" w:color="auto" w:fill="FFFFFF"/>
        </w:rPr>
      </w:pPr>
      <w:r w:rsidRPr="007C2D41">
        <w:rPr>
          <w:rFonts w:ascii="Arial" w:hAnsi="Arial" w:cs="Arial"/>
          <w:b/>
          <w:bCs/>
          <w:color w:val="474747"/>
          <w:shd w:val="clear" w:color="auto" w:fill="FFFFFF"/>
        </w:rPr>
        <w:t>A Journal</w:t>
      </w:r>
    </w:p>
    <w:p w14:paraId="06D90633" w14:textId="77777777" w:rsidR="007C2D41" w:rsidRPr="007C2D41" w:rsidRDefault="007C2D41" w:rsidP="007C2D41">
      <w:pPr>
        <w:contextualSpacing/>
        <w:rPr>
          <w:rFonts w:ascii="Arial" w:hAnsi="Arial" w:cs="Arial"/>
          <w:b/>
          <w:bCs/>
          <w:color w:val="474747"/>
          <w:shd w:val="clear" w:color="auto" w:fill="FFFFFF"/>
        </w:rPr>
      </w:pPr>
    </w:p>
    <w:p w14:paraId="4ECF82EE" w14:textId="77777777" w:rsidR="007C2D41" w:rsidRPr="007C2D41" w:rsidRDefault="007C2D41" w:rsidP="007A7C9B">
      <w:pPr>
        <w:numPr>
          <w:ilvl w:val="0"/>
          <w:numId w:val="26"/>
        </w:numPr>
        <w:contextualSpacing/>
        <w:rPr>
          <w:rFonts w:ascii="Arial" w:hAnsi="Arial" w:cs="Arial"/>
          <w:color w:val="474747"/>
          <w:shd w:val="clear" w:color="auto" w:fill="FFFFFF"/>
        </w:rPr>
      </w:pPr>
      <w:r w:rsidRPr="007C2D41">
        <w:rPr>
          <w:rFonts w:ascii="Arial" w:hAnsi="Arial" w:cs="Arial"/>
          <w:color w:val="474747"/>
          <w:shd w:val="clear" w:color="auto" w:fill="FFFFFF"/>
        </w:rPr>
        <w:t>A journal facilitates the recording stage of accounting cycle</w:t>
      </w:r>
    </w:p>
    <w:p w14:paraId="09DECB57" w14:textId="77777777" w:rsidR="007C2D41" w:rsidRPr="007C2D41" w:rsidRDefault="007C2D41" w:rsidP="007A7C9B">
      <w:pPr>
        <w:numPr>
          <w:ilvl w:val="0"/>
          <w:numId w:val="26"/>
        </w:numPr>
        <w:contextualSpacing/>
        <w:rPr>
          <w:rFonts w:ascii="Arial" w:hAnsi="Arial" w:cs="Arial"/>
          <w:color w:val="474747"/>
          <w:shd w:val="clear" w:color="auto" w:fill="FFFFFF"/>
        </w:rPr>
      </w:pPr>
      <w:r w:rsidRPr="007C2D41">
        <w:rPr>
          <w:rFonts w:ascii="Arial" w:hAnsi="Arial" w:cs="Arial"/>
          <w:color w:val="474747"/>
          <w:shd w:val="clear" w:color="auto" w:fill="FFFFFF"/>
        </w:rPr>
        <w:t>It is a day book used to record transactions</w:t>
      </w:r>
    </w:p>
    <w:p w14:paraId="432B8B24" w14:textId="77777777" w:rsidR="007C2D41" w:rsidRPr="007C2D41" w:rsidRDefault="007C2D41" w:rsidP="007A7C9B">
      <w:pPr>
        <w:numPr>
          <w:ilvl w:val="0"/>
          <w:numId w:val="26"/>
        </w:numPr>
        <w:contextualSpacing/>
        <w:rPr>
          <w:rFonts w:ascii="Arial" w:hAnsi="Arial" w:cs="Arial"/>
          <w:color w:val="474747"/>
          <w:shd w:val="clear" w:color="auto" w:fill="FFFFFF"/>
        </w:rPr>
      </w:pPr>
      <w:r w:rsidRPr="007C2D41">
        <w:rPr>
          <w:rFonts w:ascii="Arial" w:hAnsi="Arial" w:cs="Arial"/>
          <w:color w:val="474747"/>
          <w:shd w:val="clear" w:color="auto" w:fill="FFFFFF"/>
        </w:rPr>
        <w:t>A day book is a place where transactions are classified and recorded according to type before they are posted to the respective ledger account</w:t>
      </w:r>
    </w:p>
    <w:p w14:paraId="7885C94E" w14:textId="77777777" w:rsidR="007C2D41" w:rsidRPr="007C2D41" w:rsidRDefault="007C2D41" w:rsidP="007A7C9B">
      <w:pPr>
        <w:numPr>
          <w:ilvl w:val="0"/>
          <w:numId w:val="26"/>
        </w:numPr>
        <w:contextualSpacing/>
        <w:rPr>
          <w:rFonts w:ascii="Arial" w:hAnsi="Arial" w:cs="Arial"/>
          <w:color w:val="474747"/>
          <w:shd w:val="clear" w:color="auto" w:fill="FFFFFF"/>
        </w:rPr>
      </w:pPr>
      <w:r w:rsidRPr="007C2D41">
        <w:rPr>
          <w:rFonts w:ascii="Arial" w:hAnsi="Arial" w:cs="Arial"/>
          <w:color w:val="474747"/>
          <w:shd w:val="clear" w:color="auto" w:fill="FFFFFF"/>
        </w:rPr>
        <w:t>There are two types of journals, special journal and general journal</w:t>
      </w:r>
    </w:p>
    <w:p w14:paraId="3F889E63" w14:textId="77777777" w:rsidR="007C2D41" w:rsidRPr="007C2D41" w:rsidRDefault="007C2D41" w:rsidP="007A7C9B">
      <w:pPr>
        <w:numPr>
          <w:ilvl w:val="0"/>
          <w:numId w:val="26"/>
        </w:numPr>
        <w:contextualSpacing/>
        <w:rPr>
          <w:rFonts w:ascii="Arial" w:hAnsi="Arial" w:cs="Arial"/>
          <w:color w:val="474747"/>
          <w:shd w:val="clear" w:color="auto" w:fill="FFFFFF"/>
        </w:rPr>
      </w:pPr>
      <w:r w:rsidRPr="007C2D41">
        <w:rPr>
          <w:rFonts w:ascii="Arial" w:hAnsi="Arial" w:cs="Arial"/>
          <w:b/>
          <w:bCs/>
          <w:i/>
          <w:iCs/>
          <w:color w:val="474747"/>
          <w:shd w:val="clear" w:color="auto" w:fill="FFFFFF"/>
        </w:rPr>
        <w:t>A special journal</w:t>
      </w:r>
      <w:r w:rsidRPr="007C2D41">
        <w:rPr>
          <w:rFonts w:ascii="Arial" w:hAnsi="Arial" w:cs="Arial"/>
          <w:color w:val="474747"/>
          <w:shd w:val="clear" w:color="auto" w:fill="FFFFFF"/>
        </w:rPr>
        <w:t xml:space="preserve"> is a book of original entry that carry information on only one type of transaction</w:t>
      </w:r>
    </w:p>
    <w:p w14:paraId="773108EA" w14:textId="77777777" w:rsidR="007C2D41" w:rsidRPr="007C2D41" w:rsidRDefault="007C2D41" w:rsidP="007A7C9B">
      <w:pPr>
        <w:numPr>
          <w:ilvl w:val="0"/>
          <w:numId w:val="26"/>
        </w:numPr>
        <w:contextualSpacing/>
        <w:rPr>
          <w:rFonts w:ascii="Arial" w:hAnsi="Arial" w:cs="Arial"/>
          <w:color w:val="474747"/>
          <w:shd w:val="clear" w:color="auto" w:fill="FFFFFF"/>
        </w:rPr>
      </w:pPr>
      <w:r w:rsidRPr="007C2D41">
        <w:rPr>
          <w:rFonts w:ascii="Arial" w:hAnsi="Arial" w:cs="Arial"/>
          <w:color w:val="474747"/>
          <w:shd w:val="clear" w:color="auto" w:fill="FFFFFF"/>
        </w:rPr>
        <w:t>A special journal in most cases make use of a simple two column journal and is dependent on the rate at which the item is transacted</w:t>
      </w:r>
    </w:p>
    <w:p w14:paraId="2F2FE7C1" w14:textId="77777777" w:rsidR="007C2D41" w:rsidRPr="007C2D41" w:rsidRDefault="007C2D41" w:rsidP="007A7C9B">
      <w:pPr>
        <w:numPr>
          <w:ilvl w:val="0"/>
          <w:numId w:val="26"/>
        </w:numPr>
        <w:contextualSpacing/>
        <w:rPr>
          <w:rFonts w:ascii="Arial" w:hAnsi="Arial" w:cs="Arial"/>
          <w:color w:val="474747"/>
          <w:shd w:val="clear" w:color="auto" w:fill="FFFFFF"/>
        </w:rPr>
      </w:pPr>
      <w:r w:rsidRPr="007C2D41">
        <w:rPr>
          <w:rFonts w:ascii="Arial" w:hAnsi="Arial" w:cs="Arial"/>
          <w:color w:val="474747"/>
          <w:shd w:val="clear" w:color="auto" w:fill="FFFFFF"/>
        </w:rPr>
        <w:t>Examples include Sales journal, Purchase journal and Cash book journal</w:t>
      </w:r>
    </w:p>
    <w:p w14:paraId="5BDA9C92" w14:textId="77777777" w:rsidR="007C2D41" w:rsidRPr="007C2D41" w:rsidRDefault="007C2D41" w:rsidP="007C2D41">
      <w:pPr>
        <w:contextualSpacing/>
        <w:rPr>
          <w:rFonts w:ascii="Arial" w:hAnsi="Arial" w:cs="Arial"/>
          <w:color w:val="474747"/>
          <w:shd w:val="clear" w:color="auto" w:fill="FFFFFF"/>
        </w:rPr>
      </w:pPr>
    </w:p>
    <w:p w14:paraId="6CB5757D" w14:textId="77777777" w:rsidR="007C2D41" w:rsidRPr="007C2D41" w:rsidRDefault="007C2D41" w:rsidP="007A7C9B">
      <w:pPr>
        <w:numPr>
          <w:ilvl w:val="0"/>
          <w:numId w:val="27"/>
        </w:numPr>
        <w:contextualSpacing/>
        <w:rPr>
          <w:rFonts w:ascii="Arial" w:hAnsi="Arial" w:cs="Arial"/>
          <w:color w:val="474747"/>
          <w:shd w:val="clear" w:color="auto" w:fill="FFFFFF"/>
        </w:rPr>
      </w:pPr>
      <w:r w:rsidRPr="007C2D41">
        <w:rPr>
          <w:rFonts w:ascii="Arial" w:hAnsi="Arial" w:cs="Arial"/>
          <w:b/>
          <w:bCs/>
          <w:i/>
          <w:iCs/>
          <w:color w:val="474747"/>
          <w:shd w:val="clear" w:color="auto" w:fill="FFFFFF"/>
        </w:rPr>
        <w:t>A</w:t>
      </w:r>
      <w:r w:rsidRPr="007C2D41">
        <w:rPr>
          <w:rFonts w:ascii="Arial" w:hAnsi="Arial" w:cs="Arial"/>
          <w:color w:val="474747"/>
          <w:shd w:val="clear" w:color="auto" w:fill="FFFFFF"/>
        </w:rPr>
        <w:t xml:space="preserve"> </w:t>
      </w:r>
      <w:r w:rsidRPr="007C2D41">
        <w:rPr>
          <w:rFonts w:ascii="Arial" w:hAnsi="Arial" w:cs="Arial"/>
          <w:b/>
          <w:bCs/>
          <w:i/>
          <w:iCs/>
          <w:color w:val="474747"/>
          <w:shd w:val="clear" w:color="auto" w:fill="FFFFFF"/>
        </w:rPr>
        <w:t>general journal</w:t>
      </w:r>
      <w:r w:rsidRPr="007C2D41">
        <w:rPr>
          <w:rFonts w:ascii="Arial" w:hAnsi="Arial" w:cs="Arial"/>
          <w:color w:val="474747"/>
          <w:shd w:val="clear" w:color="auto" w:fill="FFFFFF"/>
        </w:rPr>
        <w:t xml:space="preserve"> on the other hand has the essential features as demonstrated below; </w:t>
      </w:r>
    </w:p>
    <w:p w14:paraId="08691E32" w14:textId="77777777" w:rsidR="007C2D41" w:rsidRPr="007C2D41" w:rsidRDefault="007C2D41" w:rsidP="007C2D41">
      <w:pPr>
        <w:ind w:left="3600" w:firstLine="720"/>
        <w:contextualSpacing/>
        <w:rPr>
          <w:rFonts w:ascii="Arial" w:hAnsi="Arial" w:cs="Arial"/>
          <w:b/>
          <w:bCs/>
          <w:color w:val="474747"/>
          <w:shd w:val="clear" w:color="auto" w:fill="FFFFFF"/>
        </w:rPr>
      </w:pPr>
      <w:r w:rsidRPr="007C2D41">
        <w:rPr>
          <w:rFonts w:ascii="Arial" w:hAnsi="Arial" w:cs="Arial"/>
          <w:b/>
          <w:bCs/>
          <w:color w:val="474747"/>
          <w:shd w:val="clear" w:color="auto" w:fill="FFFFFF"/>
        </w:rPr>
        <w:t>Journal Entry</w:t>
      </w:r>
    </w:p>
    <w:tbl>
      <w:tblPr>
        <w:tblStyle w:val="TableGrid"/>
        <w:tblW w:w="0" w:type="auto"/>
        <w:tblInd w:w="670" w:type="dxa"/>
        <w:tblLook w:val="04A0" w:firstRow="1" w:lastRow="0" w:firstColumn="1" w:lastColumn="0" w:noHBand="0" w:noVBand="1"/>
      </w:tblPr>
      <w:tblGrid>
        <w:gridCol w:w="1215"/>
        <w:gridCol w:w="1440"/>
        <w:gridCol w:w="1890"/>
        <w:gridCol w:w="1727"/>
        <w:gridCol w:w="1384"/>
        <w:gridCol w:w="1393"/>
      </w:tblGrid>
      <w:tr w:rsidR="007C2D41" w:rsidRPr="007C2D41" w14:paraId="6801FA87" w14:textId="77777777" w:rsidTr="00C31B22">
        <w:tc>
          <w:tcPr>
            <w:tcW w:w="1215" w:type="dxa"/>
          </w:tcPr>
          <w:p w14:paraId="43B8194A" w14:textId="77777777" w:rsidR="007C2D41" w:rsidRPr="007C2D41" w:rsidRDefault="007C2D41" w:rsidP="007C2D41">
            <w:pPr>
              <w:contextualSpacing/>
              <w:rPr>
                <w:rFonts w:ascii="Arial" w:hAnsi="Arial" w:cs="Arial"/>
                <w:b/>
                <w:bCs/>
                <w:color w:val="474747"/>
                <w:shd w:val="clear" w:color="auto" w:fill="FFFFFF"/>
              </w:rPr>
            </w:pPr>
            <w:r w:rsidRPr="007C2D41">
              <w:rPr>
                <w:rFonts w:ascii="Arial" w:hAnsi="Arial" w:cs="Arial"/>
                <w:b/>
                <w:bCs/>
                <w:color w:val="474747"/>
                <w:shd w:val="clear" w:color="auto" w:fill="FFFFFF"/>
              </w:rPr>
              <w:t>Date</w:t>
            </w:r>
          </w:p>
        </w:tc>
        <w:tc>
          <w:tcPr>
            <w:tcW w:w="1440" w:type="dxa"/>
          </w:tcPr>
          <w:p w14:paraId="08AEFD69" w14:textId="77777777" w:rsidR="007C2D41" w:rsidRPr="007C2D41" w:rsidRDefault="007C2D41" w:rsidP="007C2D41">
            <w:pPr>
              <w:contextualSpacing/>
              <w:rPr>
                <w:rFonts w:ascii="Arial" w:hAnsi="Arial" w:cs="Arial"/>
                <w:b/>
                <w:bCs/>
                <w:color w:val="474747"/>
                <w:shd w:val="clear" w:color="auto" w:fill="FFFFFF"/>
              </w:rPr>
            </w:pPr>
            <w:r w:rsidRPr="007C2D41">
              <w:rPr>
                <w:rFonts w:ascii="Arial" w:hAnsi="Arial" w:cs="Arial"/>
                <w:b/>
                <w:bCs/>
                <w:color w:val="474747"/>
                <w:shd w:val="clear" w:color="auto" w:fill="FFFFFF"/>
              </w:rPr>
              <w:t>Account Title</w:t>
            </w:r>
          </w:p>
        </w:tc>
        <w:tc>
          <w:tcPr>
            <w:tcW w:w="1890" w:type="dxa"/>
          </w:tcPr>
          <w:p w14:paraId="3C3C4A3C" w14:textId="77777777" w:rsidR="007C2D41" w:rsidRPr="007C2D41" w:rsidRDefault="007C2D41" w:rsidP="007C2D41">
            <w:pPr>
              <w:contextualSpacing/>
              <w:rPr>
                <w:rFonts w:ascii="Arial" w:hAnsi="Arial" w:cs="Arial"/>
                <w:b/>
                <w:bCs/>
                <w:color w:val="474747"/>
                <w:shd w:val="clear" w:color="auto" w:fill="FFFFFF"/>
              </w:rPr>
            </w:pPr>
            <w:r w:rsidRPr="007C2D41">
              <w:rPr>
                <w:rFonts w:ascii="Arial" w:hAnsi="Arial" w:cs="Arial"/>
                <w:b/>
                <w:bCs/>
                <w:color w:val="474747"/>
                <w:shd w:val="clear" w:color="auto" w:fill="FFFFFF"/>
              </w:rPr>
              <w:t>Ref. Number/Folio</w:t>
            </w:r>
          </w:p>
        </w:tc>
        <w:tc>
          <w:tcPr>
            <w:tcW w:w="1727" w:type="dxa"/>
          </w:tcPr>
          <w:p w14:paraId="6FF8B643" w14:textId="77777777" w:rsidR="007C2D41" w:rsidRPr="007C2D41" w:rsidRDefault="007C2D41" w:rsidP="007C2D41">
            <w:pPr>
              <w:contextualSpacing/>
              <w:rPr>
                <w:rFonts w:ascii="Arial" w:hAnsi="Arial" w:cs="Arial"/>
                <w:b/>
                <w:bCs/>
                <w:color w:val="474747"/>
                <w:shd w:val="clear" w:color="auto" w:fill="FFFFFF"/>
              </w:rPr>
            </w:pPr>
            <w:r w:rsidRPr="007C2D41">
              <w:rPr>
                <w:rFonts w:ascii="Arial" w:hAnsi="Arial" w:cs="Arial"/>
                <w:b/>
                <w:bCs/>
                <w:color w:val="474747"/>
                <w:shd w:val="clear" w:color="auto" w:fill="FFFFFF"/>
              </w:rPr>
              <w:t>Brief Explanation</w:t>
            </w:r>
          </w:p>
        </w:tc>
        <w:tc>
          <w:tcPr>
            <w:tcW w:w="1384" w:type="dxa"/>
          </w:tcPr>
          <w:p w14:paraId="337519B5" w14:textId="77777777" w:rsidR="007C2D41" w:rsidRPr="007C2D41" w:rsidRDefault="007C2D41" w:rsidP="007C2D41">
            <w:pPr>
              <w:contextualSpacing/>
              <w:rPr>
                <w:rFonts w:ascii="Arial" w:hAnsi="Arial" w:cs="Arial"/>
                <w:b/>
                <w:bCs/>
                <w:color w:val="474747"/>
                <w:shd w:val="clear" w:color="auto" w:fill="FFFFFF"/>
              </w:rPr>
            </w:pPr>
            <w:r w:rsidRPr="007C2D41">
              <w:rPr>
                <w:rFonts w:ascii="Arial" w:hAnsi="Arial" w:cs="Arial"/>
                <w:b/>
                <w:bCs/>
                <w:color w:val="474747"/>
                <w:shd w:val="clear" w:color="auto" w:fill="FFFFFF"/>
              </w:rPr>
              <w:t>Debit (Dr.)</w:t>
            </w:r>
          </w:p>
        </w:tc>
        <w:tc>
          <w:tcPr>
            <w:tcW w:w="1393" w:type="dxa"/>
          </w:tcPr>
          <w:p w14:paraId="2E6807DA" w14:textId="77777777" w:rsidR="007C2D41" w:rsidRPr="007C2D41" w:rsidRDefault="007C2D41" w:rsidP="007C2D41">
            <w:pPr>
              <w:contextualSpacing/>
              <w:rPr>
                <w:rFonts w:ascii="Arial" w:hAnsi="Arial" w:cs="Arial"/>
                <w:b/>
                <w:bCs/>
                <w:color w:val="474747"/>
                <w:shd w:val="clear" w:color="auto" w:fill="FFFFFF"/>
              </w:rPr>
            </w:pPr>
            <w:r w:rsidRPr="007C2D41">
              <w:rPr>
                <w:rFonts w:ascii="Arial" w:hAnsi="Arial" w:cs="Arial"/>
                <w:b/>
                <w:bCs/>
                <w:color w:val="474747"/>
                <w:shd w:val="clear" w:color="auto" w:fill="FFFFFF"/>
              </w:rPr>
              <w:t>Credit (Cr.)</w:t>
            </w:r>
          </w:p>
        </w:tc>
      </w:tr>
      <w:tr w:rsidR="007C2D41" w:rsidRPr="007C2D41" w14:paraId="53FB6836" w14:textId="77777777" w:rsidTr="00C31B22">
        <w:tc>
          <w:tcPr>
            <w:tcW w:w="1215" w:type="dxa"/>
          </w:tcPr>
          <w:p w14:paraId="2EF5000F" w14:textId="77777777" w:rsidR="007C2D41" w:rsidRPr="007C2D41" w:rsidRDefault="007C2D41" w:rsidP="007C2D41">
            <w:pPr>
              <w:contextualSpacing/>
              <w:rPr>
                <w:rFonts w:ascii="Arial" w:hAnsi="Arial" w:cs="Arial"/>
                <w:b/>
                <w:bCs/>
                <w:color w:val="474747"/>
                <w:shd w:val="clear" w:color="auto" w:fill="FFFFFF"/>
              </w:rPr>
            </w:pPr>
          </w:p>
        </w:tc>
        <w:tc>
          <w:tcPr>
            <w:tcW w:w="1440" w:type="dxa"/>
          </w:tcPr>
          <w:p w14:paraId="08101253" w14:textId="77777777" w:rsidR="007C2D41" w:rsidRPr="007C2D41" w:rsidRDefault="007C2D41" w:rsidP="007C2D41">
            <w:pPr>
              <w:contextualSpacing/>
              <w:rPr>
                <w:rFonts w:ascii="Arial" w:hAnsi="Arial" w:cs="Arial"/>
                <w:b/>
                <w:bCs/>
                <w:color w:val="474747"/>
                <w:shd w:val="clear" w:color="auto" w:fill="FFFFFF"/>
              </w:rPr>
            </w:pPr>
          </w:p>
        </w:tc>
        <w:tc>
          <w:tcPr>
            <w:tcW w:w="1890" w:type="dxa"/>
          </w:tcPr>
          <w:p w14:paraId="6B9BA994" w14:textId="77777777" w:rsidR="007C2D41" w:rsidRPr="007C2D41" w:rsidRDefault="007C2D41" w:rsidP="007C2D41">
            <w:pPr>
              <w:contextualSpacing/>
              <w:rPr>
                <w:rFonts w:ascii="Arial" w:hAnsi="Arial" w:cs="Arial"/>
                <w:b/>
                <w:bCs/>
                <w:color w:val="474747"/>
                <w:shd w:val="clear" w:color="auto" w:fill="FFFFFF"/>
              </w:rPr>
            </w:pPr>
          </w:p>
        </w:tc>
        <w:tc>
          <w:tcPr>
            <w:tcW w:w="1727" w:type="dxa"/>
          </w:tcPr>
          <w:p w14:paraId="4DC59225" w14:textId="77777777" w:rsidR="007C2D41" w:rsidRPr="007C2D41" w:rsidRDefault="007C2D41" w:rsidP="007C2D41">
            <w:pPr>
              <w:contextualSpacing/>
              <w:rPr>
                <w:rFonts w:ascii="Arial" w:hAnsi="Arial" w:cs="Arial"/>
                <w:b/>
                <w:bCs/>
                <w:color w:val="474747"/>
                <w:shd w:val="clear" w:color="auto" w:fill="FFFFFF"/>
              </w:rPr>
            </w:pPr>
          </w:p>
        </w:tc>
        <w:tc>
          <w:tcPr>
            <w:tcW w:w="1384" w:type="dxa"/>
          </w:tcPr>
          <w:p w14:paraId="2F846731" w14:textId="77777777" w:rsidR="007C2D41" w:rsidRPr="007C2D41" w:rsidRDefault="007C2D41" w:rsidP="007C2D41">
            <w:pPr>
              <w:contextualSpacing/>
              <w:rPr>
                <w:rFonts w:ascii="Arial" w:hAnsi="Arial" w:cs="Arial"/>
                <w:b/>
                <w:bCs/>
                <w:color w:val="474747"/>
                <w:shd w:val="clear" w:color="auto" w:fill="FFFFFF"/>
              </w:rPr>
            </w:pPr>
          </w:p>
        </w:tc>
        <w:tc>
          <w:tcPr>
            <w:tcW w:w="1393" w:type="dxa"/>
          </w:tcPr>
          <w:p w14:paraId="05777CCD" w14:textId="77777777" w:rsidR="007C2D41" w:rsidRPr="007C2D41" w:rsidRDefault="007C2D41" w:rsidP="007C2D41">
            <w:pPr>
              <w:contextualSpacing/>
              <w:rPr>
                <w:rFonts w:ascii="Arial" w:hAnsi="Arial" w:cs="Arial"/>
                <w:b/>
                <w:bCs/>
                <w:color w:val="474747"/>
                <w:shd w:val="clear" w:color="auto" w:fill="FFFFFF"/>
              </w:rPr>
            </w:pPr>
          </w:p>
        </w:tc>
      </w:tr>
      <w:tr w:rsidR="007C2D41" w:rsidRPr="007C2D41" w14:paraId="0C66D2A4" w14:textId="77777777" w:rsidTr="00C31B22">
        <w:tc>
          <w:tcPr>
            <w:tcW w:w="1215" w:type="dxa"/>
          </w:tcPr>
          <w:p w14:paraId="6ED9D21B" w14:textId="77777777" w:rsidR="007C2D41" w:rsidRPr="007C2D41" w:rsidRDefault="007C2D41" w:rsidP="007C2D41">
            <w:pPr>
              <w:contextualSpacing/>
              <w:rPr>
                <w:rFonts w:ascii="Arial" w:hAnsi="Arial" w:cs="Arial"/>
                <w:b/>
                <w:bCs/>
                <w:color w:val="474747"/>
                <w:shd w:val="clear" w:color="auto" w:fill="FFFFFF"/>
              </w:rPr>
            </w:pPr>
          </w:p>
        </w:tc>
        <w:tc>
          <w:tcPr>
            <w:tcW w:w="1440" w:type="dxa"/>
          </w:tcPr>
          <w:p w14:paraId="355E44A1" w14:textId="77777777" w:rsidR="007C2D41" w:rsidRPr="007C2D41" w:rsidRDefault="007C2D41" w:rsidP="007C2D41">
            <w:pPr>
              <w:contextualSpacing/>
              <w:rPr>
                <w:rFonts w:ascii="Arial" w:hAnsi="Arial" w:cs="Arial"/>
                <w:b/>
                <w:bCs/>
                <w:color w:val="474747"/>
                <w:shd w:val="clear" w:color="auto" w:fill="FFFFFF"/>
              </w:rPr>
            </w:pPr>
          </w:p>
        </w:tc>
        <w:tc>
          <w:tcPr>
            <w:tcW w:w="1890" w:type="dxa"/>
          </w:tcPr>
          <w:p w14:paraId="7C7BA0D6" w14:textId="77777777" w:rsidR="007C2D41" w:rsidRPr="007C2D41" w:rsidRDefault="007C2D41" w:rsidP="007C2D41">
            <w:pPr>
              <w:contextualSpacing/>
              <w:rPr>
                <w:rFonts w:ascii="Arial" w:hAnsi="Arial" w:cs="Arial"/>
                <w:b/>
                <w:bCs/>
                <w:color w:val="474747"/>
                <w:shd w:val="clear" w:color="auto" w:fill="FFFFFF"/>
              </w:rPr>
            </w:pPr>
          </w:p>
        </w:tc>
        <w:tc>
          <w:tcPr>
            <w:tcW w:w="1727" w:type="dxa"/>
          </w:tcPr>
          <w:p w14:paraId="2DD63578" w14:textId="77777777" w:rsidR="007C2D41" w:rsidRPr="007C2D41" w:rsidRDefault="007C2D41" w:rsidP="007C2D41">
            <w:pPr>
              <w:contextualSpacing/>
              <w:rPr>
                <w:rFonts w:ascii="Arial" w:hAnsi="Arial" w:cs="Arial"/>
                <w:b/>
                <w:bCs/>
                <w:color w:val="474747"/>
                <w:shd w:val="clear" w:color="auto" w:fill="FFFFFF"/>
              </w:rPr>
            </w:pPr>
          </w:p>
        </w:tc>
        <w:tc>
          <w:tcPr>
            <w:tcW w:w="1384" w:type="dxa"/>
          </w:tcPr>
          <w:p w14:paraId="0DCDFCA9" w14:textId="77777777" w:rsidR="007C2D41" w:rsidRPr="007C2D41" w:rsidRDefault="007C2D41" w:rsidP="007C2D41">
            <w:pPr>
              <w:contextualSpacing/>
              <w:rPr>
                <w:rFonts w:ascii="Arial" w:hAnsi="Arial" w:cs="Arial"/>
                <w:b/>
                <w:bCs/>
                <w:color w:val="474747"/>
                <w:shd w:val="clear" w:color="auto" w:fill="FFFFFF"/>
              </w:rPr>
            </w:pPr>
          </w:p>
        </w:tc>
        <w:tc>
          <w:tcPr>
            <w:tcW w:w="1393" w:type="dxa"/>
          </w:tcPr>
          <w:p w14:paraId="32629E7C" w14:textId="77777777" w:rsidR="007C2D41" w:rsidRPr="007C2D41" w:rsidRDefault="007C2D41" w:rsidP="007C2D41">
            <w:pPr>
              <w:contextualSpacing/>
              <w:rPr>
                <w:rFonts w:ascii="Arial" w:hAnsi="Arial" w:cs="Arial"/>
                <w:b/>
                <w:bCs/>
                <w:color w:val="474747"/>
                <w:shd w:val="clear" w:color="auto" w:fill="FFFFFF"/>
              </w:rPr>
            </w:pPr>
          </w:p>
        </w:tc>
      </w:tr>
      <w:tr w:rsidR="007C2D41" w:rsidRPr="007C2D41" w14:paraId="1ABB6D56" w14:textId="77777777" w:rsidTr="00C31B22">
        <w:tc>
          <w:tcPr>
            <w:tcW w:w="1215" w:type="dxa"/>
          </w:tcPr>
          <w:p w14:paraId="5FAB9E04" w14:textId="77777777" w:rsidR="007C2D41" w:rsidRPr="007C2D41" w:rsidRDefault="007C2D41" w:rsidP="007C2D41">
            <w:pPr>
              <w:contextualSpacing/>
              <w:rPr>
                <w:rFonts w:ascii="Arial" w:hAnsi="Arial" w:cs="Arial"/>
                <w:b/>
                <w:bCs/>
                <w:color w:val="474747"/>
                <w:shd w:val="clear" w:color="auto" w:fill="FFFFFF"/>
              </w:rPr>
            </w:pPr>
          </w:p>
        </w:tc>
        <w:tc>
          <w:tcPr>
            <w:tcW w:w="1440" w:type="dxa"/>
          </w:tcPr>
          <w:p w14:paraId="55D9E162" w14:textId="77777777" w:rsidR="007C2D41" w:rsidRPr="007C2D41" w:rsidRDefault="007C2D41" w:rsidP="007C2D41">
            <w:pPr>
              <w:contextualSpacing/>
              <w:rPr>
                <w:rFonts w:ascii="Arial" w:hAnsi="Arial" w:cs="Arial"/>
                <w:b/>
                <w:bCs/>
                <w:color w:val="474747"/>
                <w:shd w:val="clear" w:color="auto" w:fill="FFFFFF"/>
              </w:rPr>
            </w:pPr>
          </w:p>
        </w:tc>
        <w:tc>
          <w:tcPr>
            <w:tcW w:w="1890" w:type="dxa"/>
          </w:tcPr>
          <w:p w14:paraId="22A855F4" w14:textId="77777777" w:rsidR="007C2D41" w:rsidRPr="007C2D41" w:rsidRDefault="007C2D41" w:rsidP="007C2D41">
            <w:pPr>
              <w:contextualSpacing/>
              <w:rPr>
                <w:rFonts w:ascii="Arial" w:hAnsi="Arial" w:cs="Arial"/>
                <w:b/>
                <w:bCs/>
                <w:color w:val="474747"/>
                <w:shd w:val="clear" w:color="auto" w:fill="FFFFFF"/>
              </w:rPr>
            </w:pPr>
          </w:p>
        </w:tc>
        <w:tc>
          <w:tcPr>
            <w:tcW w:w="1727" w:type="dxa"/>
          </w:tcPr>
          <w:p w14:paraId="2EF633F4" w14:textId="77777777" w:rsidR="007C2D41" w:rsidRPr="007C2D41" w:rsidRDefault="007C2D41" w:rsidP="007C2D41">
            <w:pPr>
              <w:contextualSpacing/>
              <w:rPr>
                <w:rFonts w:ascii="Arial" w:hAnsi="Arial" w:cs="Arial"/>
                <w:b/>
                <w:bCs/>
                <w:color w:val="474747"/>
                <w:shd w:val="clear" w:color="auto" w:fill="FFFFFF"/>
              </w:rPr>
            </w:pPr>
          </w:p>
        </w:tc>
        <w:tc>
          <w:tcPr>
            <w:tcW w:w="1384" w:type="dxa"/>
          </w:tcPr>
          <w:p w14:paraId="3633E7F7" w14:textId="77777777" w:rsidR="007C2D41" w:rsidRPr="007C2D41" w:rsidRDefault="007C2D41" w:rsidP="007C2D41">
            <w:pPr>
              <w:contextualSpacing/>
              <w:rPr>
                <w:rFonts w:ascii="Arial" w:hAnsi="Arial" w:cs="Arial"/>
                <w:b/>
                <w:bCs/>
                <w:color w:val="474747"/>
                <w:shd w:val="clear" w:color="auto" w:fill="FFFFFF"/>
              </w:rPr>
            </w:pPr>
          </w:p>
        </w:tc>
        <w:tc>
          <w:tcPr>
            <w:tcW w:w="1393" w:type="dxa"/>
          </w:tcPr>
          <w:p w14:paraId="0056BDC9" w14:textId="77777777" w:rsidR="007C2D41" w:rsidRPr="007C2D41" w:rsidRDefault="007C2D41" w:rsidP="007C2D41">
            <w:pPr>
              <w:contextualSpacing/>
              <w:rPr>
                <w:rFonts w:ascii="Arial" w:hAnsi="Arial" w:cs="Arial"/>
                <w:b/>
                <w:bCs/>
                <w:color w:val="474747"/>
                <w:shd w:val="clear" w:color="auto" w:fill="FFFFFF"/>
              </w:rPr>
            </w:pPr>
          </w:p>
        </w:tc>
      </w:tr>
    </w:tbl>
    <w:p w14:paraId="235E4141" w14:textId="77777777" w:rsidR="007C2D41" w:rsidRPr="007C2D41" w:rsidRDefault="007C2D41" w:rsidP="007C2D41">
      <w:pPr>
        <w:contextualSpacing/>
        <w:rPr>
          <w:rFonts w:ascii="Arial" w:hAnsi="Arial" w:cs="Arial"/>
          <w:color w:val="474747"/>
          <w:shd w:val="clear" w:color="auto" w:fill="FFFFFF"/>
        </w:rPr>
      </w:pPr>
      <w:r w:rsidRPr="007C2D41">
        <w:rPr>
          <w:rFonts w:ascii="Arial" w:hAnsi="Arial" w:cs="Arial"/>
          <w:color w:val="474747"/>
          <w:shd w:val="clear" w:color="auto" w:fill="FFFFFF"/>
        </w:rPr>
        <w:tab/>
      </w:r>
    </w:p>
    <w:p w14:paraId="71FA27A3" w14:textId="77777777" w:rsidR="007C2D41" w:rsidRPr="007C2D41" w:rsidRDefault="007C2D41" w:rsidP="007C2D41">
      <w:pPr>
        <w:contextualSpacing/>
        <w:rPr>
          <w:rFonts w:ascii="Arial" w:hAnsi="Arial" w:cs="Arial"/>
          <w:color w:val="474747"/>
          <w:shd w:val="clear" w:color="auto" w:fill="FFFFFF"/>
        </w:rPr>
      </w:pPr>
    </w:p>
    <w:p w14:paraId="24CF8DEE" w14:textId="77777777" w:rsidR="007C2D41" w:rsidRPr="007C2D41" w:rsidRDefault="007C2D41" w:rsidP="007A7C9B">
      <w:pPr>
        <w:numPr>
          <w:ilvl w:val="0"/>
          <w:numId w:val="28"/>
        </w:numPr>
        <w:rPr>
          <w:rFonts w:ascii="Arial" w:hAnsi="Arial" w:cs="Arial"/>
          <w:color w:val="474747"/>
          <w:shd w:val="clear" w:color="auto" w:fill="FFFFFF"/>
        </w:rPr>
      </w:pPr>
      <w:r w:rsidRPr="007C2D41">
        <w:rPr>
          <w:rFonts w:ascii="Arial" w:hAnsi="Arial" w:cs="Arial"/>
          <w:color w:val="474747"/>
          <w:shd w:val="clear" w:color="auto" w:fill="FFFFFF"/>
        </w:rPr>
        <w:t>A general journal is a document that records more than one items or accounts in one. Such items involve low rate of transaction occurrence</w:t>
      </w:r>
    </w:p>
    <w:p w14:paraId="4984A4B9" w14:textId="77777777" w:rsidR="007C2D41" w:rsidRPr="007C2D41" w:rsidRDefault="007C2D41" w:rsidP="007A7C9B">
      <w:pPr>
        <w:numPr>
          <w:ilvl w:val="0"/>
          <w:numId w:val="28"/>
        </w:numPr>
        <w:rPr>
          <w:rFonts w:ascii="Arial" w:hAnsi="Arial" w:cs="Arial"/>
          <w:color w:val="474747"/>
          <w:shd w:val="clear" w:color="auto" w:fill="FFFFFF"/>
        </w:rPr>
      </w:pPr>
      <w:r w:rsidRPr="007C2D41">
        <w:rPr>
          <w:rFonts w:ascii="Arial" w:hAnsi="Arial" w:cs="Arial"/>
          <w:color w:val="474747"/>
          <w:shd w:val="clear" w:color="auto" w:fill="FFFFFF"/>
        </w:rPr>
        <w:t>Examples include rent expense, salaries expense, depreciation which are only determined once a month or a year</w:t>
      </w:r>
    </w:p>
    <w:p w14:paraId="00B02F11" w14:textId="77777777" w:rsidR="007C2D41" w:rsidRPr="007C2D41" w:rsidRDefault="007C2D41" w:rsidP="007A7C9B">
      <w:pPr>
        <w:numPr>
          <w:ilvl w:val="0"/>
          <w:numId w:val="28"/>
        </w:numPr>
        <w:rPr>
          <w:rFonts w:ascii="Arial" w:hAnsi="Arial" w:cs="Arial"/>
          <w:color w:val="474747"/>
          <w:shd w:val="clear" w:color="auto" w:fill="FFFFFF"/>
        </w:rPr>
      </w:pPr>
      <w:r w:rsidRPr="007C2D41">
        <w:rPr>
          <w:rFonts w:ascii="Arial" w:hAnsi="Arial" w:cs="Arial"/>
          <w:color w:val="474747"/>
          <w:shd w:val="clear" w:color="auto" w:fill="FFFFFF"/>
        </w:rPr>
        <w:t>The act of recording a business transaction in the journal is known as journalizing and the record is known as a journal entry</w:t>
      </w:r>
    </w:p>
    <w:p w14:paraId="020A5B33" w14:textId="77777777" w:rsidR="007C2D41" w:rsidRPr="007C2D41" w:rsidRDefault="007C2D41" w:rsidP="007A7C9B">
      <w:pPr>
        <w:numPr>
          <w:ilvl w:val="0"/>
          <w:numId w:val="28"/>
        </w:numPr>
        <w:contextualSpacing/>
        <w:rPr>
          <w:rFonts w:ascii="Arial" w:hAnsi="Arial" w:cs="Arial"/>
          <w:color w:val="474747"/>
          <w:shd w:val="clear" w:color="auto" w:fill="FFFFFF"/>
        </w:rPr>
      </w:pPr>
      <w:r w:rsidRPr="007C2D41">
        <w:rPr>
          <w:rFonts w:ascii="Arial" w:hAnsi="Arial" w:cs="Arial"/>
          <w:color w:val="474747"/>
          <w:shd w:val="clear" w:color="auto" w:fill="FFFFFF"/>
        </w:rPr>
        <w:t>To make an entry means to record a transaction</w:t>
      </w:r>
    </w:p>
    <w:p w14:paraId="62595399" w14:textId="77777777" w:rsidR="007C2D41" w:rsidRPr="007C2D41" w:rsidRDefault="007C2D41" w:rsidP="007C2D41">
      <w:pPr>
        <w:contextualSpacing/>
        <w:rPr>
          <w:rFonts w:ascii="Arial" w:hAnsi="Arial" w:cs="Arial"/>
          <w:color w:val="474747"/>
          <w:shd w:val="clear" w:color="auto" w:fill="FFFFFF"/>
        </w:rPr>
      </w:pPr>
    </w:p>
    <w:p w14:paraId="17E8F008" w14:textId="77777777" w:rsidR="007C2D41" w:rsidRPr="007C2D41" w:rsidRDefault="007C2D41" w:rsidP="007C2D41">
      <w:pPr>
        <w:contextualSpacing/>
        <w:rPr>
          <w:rFonts w:ascii="Arial" w:hAnsi="Arial" w:cs="Arial"/>
          <w:b/>
          <w:bCs/>
          <w:color w:val="474747"/>
          <w:shd w:val="clear" w:color="auto" w:fill="FFFFFF"/>
        </w:rPr>
      </w:pPr>
      <w:r w:rsidRPr="007C2D41">
        <w:rPr>
          <w:rFonts w:ascii="Arial" w:hAnsi="Arial" w:cs="Arial"/>
          <w:b/>
          <w:bCs/>
          <w:color w:val="474747"/>
          <w:shd w:val="clear" w:color="auto" w:fill="FFFFFF"/>
        </w:rPr>
        <w:t>Advantages of journal entries</w:t>
      </w:r>
    </w:p>
    <w:p w14:paraId="5E4D2D29" w14:textId="77777777" w:rsidR="007C2D41" w:rsidRPr="007C2D41" w:rsidRDefault="007C2D41" w:rsidP="007C2D41">
      <w:pPr>
        <w:contextualSpacing/>
        <w:rPr>
          <w:rFonts w:ascii="Arial" w:hAnsi="Arial" w:cs="Arial"/>
          <w:b/>
          <w:bCs/>
          <w:color w:val="474747"/>
          <w:shd w:val="clear" w:color="auto" w:fill="FFFFFF"/>
        </w:rPr>
      </w:pPr>
      <w:r w:rsidRPr="007C2D41">
        <w:rPr>
          <w:rFonts w:ascii="Arial" w:hAnsi="Arial" w:cs="Arial"/>
          <w:b/>
          <w:bCs/>
          <w:color w:val="474747"/>
          <w:shd w:val="clear" w:color="auto" w:fill="FFFFFF"/>
        </w:rPr>
        <w:t xml:space="preserve">  </w:t>
      </w:r>
    </w:p>
    <w:p w14:paraId="51CA57F5" w14:textId="77777777" w:rsidR="007C2D41" w:rsidRPr="007C2D41" w:rsidRDefault="007C2D41" w:rsidP="007A7C9B">
      <w:pPr>
        <w:numPr>
          <w:ilvl w:val="0"/>
          <w:numId w:val="29"/>
        </w:numPr>
        <w:contextualSpacing/>
        <w:rPr>
          <w:rFonts w:ascii="Arial" w:hAnsi="Arial" w:cs="Arial"/>
          <w:color w:val="474747"/>
          <w:shd w:val="clear" w:color="auto" w:fill="FFFFFF"/>
        </w:rPr>
      </w:pPr>
      <w:r w:rsidRPr="007C2D41">
        <w:rPr>
          <w:rFonts w:ascii="Arial" w:hAnsi="Arial" w:cs="Arial"/>
          <w:color w:val="474747"/>
          <w:shd w:val="clear" w:color="auto" w:fill="FFFFFF"/>
        </w:rPr>
        <w:t>They facilitate the classification of transactions which are alike, recording them together and providing the relevant date of transaction</w:t>
      </w:r>
    </w:p>
    <w:p w14:paraId="5A9D3894" w14:textId="77777777" w:rsidR="007C2D41" w:rsidRPr="007C2D41" w:rsidRDefault="007C2D41" w:rsidP="007A7C9B">
      <w:pPr>
        <w:numPr>
          <w:ilvl w:val="0"/>
          <w:numId w:val="29"/>
        </w:numPr>
        <w:contextualSpacing/>
        <w:rPr>
          <w:rFonts w:ascii="Arial" w:hAnsi="Arial" w:cs="Arial"/>
          <w:color w:val="474747"/>
          <w:shd w:val="clear" w:color="auto" w:fill="FFFFFF"/>
        </w:rPr>
      </w:pPr>
      <w:r w:rsidRPr="007C2D41">
        <w:rPr>
          <w:rFonts w:ascii="Arial" w:hAnsi="Arial" w:cs="Arial"/>
          <w:color w:val="474747"/>
          <w:shd w:val="clear" w:color="auto" w:fill="FFFFFF"/>
        </w:rPr>
        <w:t>They make the posting work easier because the numerous ledgers take the totals</w:t>
      </w:r>
    </w:p>
    <w:p w14:paraId="5C907927" w14:textId="77777777" w:rsidR="007C2D41" w:rsidRPr="007C2D41" w:rsidRDefault="007C2D41" w:rsidP="007A7C9B">
      <w:pPr>
        <w:numPr>
          <w:ilvl w:val="0"/>
          <w:numId w:val="29"/>
        </w:numPr>
        <w:contextualSpacing/>
        <w:rPr>
          <w:rFonts w:ascii="Arial" w:hAnsi="Arial" w:cs="Arial"/>
          <w:color w:val="474747"/>
          <w:shd w:val="clear" w:color="auto" w:fill="FFFFFF"/>
        </w:rPr>
      </w:pPr>
      <w:r w:rsidRPr="007C2D41">
        <w:rPr>
          <w:rFonts w:ascii="Arial" w:hAnsi="Arial" w:cs="Arial"/>
          <w:color w:val="474747"/>
          <w:shd w:val="clear" w:color="auto" w:fill="FFFFFF"/>
        </w:rPr>
        <w:lastRenderedPageBreak/>
        <w:t>They make it easier to sub-divide the recording duties and allocation of one person or group of people only one type of journal</w:t>
      </w:r>
    </w:p>
    <w:p w14:paraId="2D84C2E2" w14:textId="77777777" w:rsidR="007C2D41" w:rsidRPr="007C2D41" w:rsidRDefault="007C2D41" w:rsidP="007A7C9B">
      <w:pPr>
        <w:numPr>
          <w:ilvl w:val="0"/>
          <w:numId w:val="29"/>
        </w:numPr>
        <w:contextualSpacing/>
        <w:rPr>
          <w:rFonts w:ascii="Arial" w:hAnsi="Arial" w:cs="Arial"/>
          <w:color w:val="474747"/>
          <w:shd w:val="clear" w:color="auto" w:fill="FFFFFF"/>
        </w:rPr>
      </w:pPr>
      <w:r w:rsidRPr="007C2D41">
        <w:rPr>
          <w:rFonts w:ascii="Arial" w:hAnsi="Arial" w:cs="Arial"/>
          <w:color w:val="474747"/>
          <w:shd w:val="clear" w:color="auto" w:fill="FFFFFF"/>
        </w:rPr>
        <w:t>They strengthen internal controls and hence minimize chances of clerical errors or possible dishonesty</w:t>
      </w:r>
    </w:p>
    <w:p w14:paraId="5935194A" w14:textId="77777777" w:rsidR="007C2D41" w:rsidRPr="007C2D41" w:rsidRDefault="007C2D41" w:rsidP="007A7C9B">
      <w:pPr>
        <w:numPr>
          <w:ilvl w:val="0"/>
          <w:numId w:val="29"/>
        </w:numPr>
        <w:contextualSpacing/>
        <w:rPr>
          <w:rFonts w:ascii="Arial" w:hAnsi="Arial" w:cs="Arial"/>
          <w:color w:val="474747"/>
          <w:shd w:val="clear" w:color="auto" w:fill="FFFFFF"/>
        </w:rPr>
      </w:pPr>
      <w:r w:rsidRPr="007C2D41">
        <w:rPr>
          <w:rFonts w:ascii="Arial" w:hAnsi="Arial" w:cs="Arial"/>
          <w:color w:val="474747"/>
          <w:shd w:val="clear" w:color="auto" w:fill="FFFFFF"/>
        </w:rPr>
        <w:t>They make it easier to mechanize the recording process</w:t>
      </w:r>
    </w:p>
    <w:p w14:paraId="651806C5" w14:textId="77777777" w:rsidR="007C2D41" w:rsidRPr="007C2D41" w:rsidRDefault="007C2D41" w:rsidP="007C2D41">
      <w:pPr>
        <w:contextualSpacing/>
        <w:rPr>
          <w:rFonts w:ascii="Arial" w:hAnsi="Arial" w:cs="Arial"/>
          <w:b/>
          <w:bCs/>
          <w:color w:val="474747"/>
          <w:shd w:val="clear" w:color="auto" w:fill="FFFFFF"/>
        </w:rPr>
      </w:pPr>
    </w:p>
    <w:p w14:paraId="65C89A11" w14:textId="77777777" w:rsidR="007C2D41" w:rsidRPr="007C2D41" w:rsidRDefault="007C2D41" w:rsidP="007C2D41">
      <w:pPr>
        <w:contextualSpacing/>
        <w:rPr>
          <w:rFonts w:ascii="Arial" w:hAnsi="Arial" w:cs="Arial"/>
          <w:b/>
          <w:bCs/>
          <w:color w:val="474747"/>
          <w:shd w:val="clear" w:color="auto" w:fill="FFFFFF"/>
        </w:rPr>
      </w:pPr>
      <w:r w:rsidRPr="007C2D41">
        <w:rPr>
          <w:rFonts w:ascii="Arial" w:hAnsi="Arial" w:cs="Arial"/>
          <w:b/>
          <w:bCs/>
          <w:color w:val="474747"/>
          <w:shd w:val="clear" w:color="auto" w:fill="FFFFFF"/>
        </w:rPr>
        <w:t>A Ledger</w:t>
      </w:r>
    </w:p>
    <w:p w14:paraId="5BCB6A98" w14:textId="77777777" w:rsidR="007C2D41" w:rsidRPr="007C2D41" w:rsidRDefault="007C2D41" w:rsidP="007C2D41">
      <w:pPr>
        <w:contextualSpacing/>
        <w:rPr>
          <w:rFonts w:ascii="Arial" w:hAnsi="Arial" w:cs="Arial"/>
          <w:b/>
          <w:bCs/>
          <w:color w:val="474747"/>
          <w:shd w:val="clear" w:color="auto" w:fill="FFFFFF"/>
        </w:rPr>
      </w:pPr>
    </w:p>
    <w:p w14:paraId="25C5430E" w14:textId="77777777" w:rsidR="007C2D41" w:rsidRPr="007C2D41" w:rsidRDefault="007C2D41" w:rsidP="007A7C9B">
      <w:pPr>
        <w:numPr>
          <w:ilvl w:val="0"/>
          <w:numId w:val="30"/>
        </w:numPr>
        <w:contextualSpacing/>
        <w:rPr>
          <w:rFonts w:ascii="Arial" w:hAnsi="Arial" w:cs="Arial"/>
          <w:color w:val="474747"/>
          <w:shd w:val="clear" w:color="auto" w:fill="FFFFFF"/>
        </w:rPr>
      </w:pPr>
      <w:r w:rsidRPr="007C2D41">
        <w:rPr>
          <w:rFonts w:ascii="Arial" w:hAnsi="Arial" w:cs="Arial"/>
          <w:color w:val="474747"/>
          <w:shd w:val="clear" w:color="auto" w:fill="FFFFFF"/>
        </w:rPr>
        <w:t>A ledger facilitates the classification stage of accounting process</w:t>
      </w:r>
    </w:p>
    <w:p w14:paraId="1BAA30E7" w14:textId="77777777" w:rsidR="007C2D41" w:rsidRPr="007C2D41" w:rsidRDefault="007C2D41" w:rsidP="007A7C9B">
      <w:pPr>
        <w:numPr>
          <w:ilvl w:val="0"/>
          <w:numId w:val="30"/>
        </w:numPr>
        <w:contextualSpacing/>
        <w:rPr>
          <w:rFonts w:ascii="Arial" w:hAnsi="Arial" w:cs="Arial"/>
          <w:color w:val="474747"/>
          <w:shd w:val="clear" w:color="auto" w:fill="FFFFFF"/>
        </w:rPr>
      </w:pPr>
      <w:r w:rsidRPr="007C2D41">
        <w:rPr>
          <w:rFonts w:ascii="Arial" w:hAnsi="Arial" w:cs="Arial"/>
          <w:color w:val="474747"/>
          <w:shd w:val="clear" w:color="auto" w:fill="FFFFFF"/>
        </w:rPr>
        <w:t xml:space="preserve">A ledger account is a space in which transactions affecting one item are summarized </w:t>
      </w:r>
    </w:p>
    <w:p w14:paraId="6B22C5F6" w14:textId="77777777" w:rsidR="007C2D41" w:rsidRPr="007C2D41" w:rsidRDefault="007C2D41" w:rsidP="007A7C9B">
      <w:pPr>
        <w:numPr>
          <w:ilvl w:val="0"/>
          <w:numId w:val="30"/>
        </w:numPr>
        <w:contextualSpacing/>
        <w:rPr>
          <w:rFonts w:ascii="Arial" w:hAnsi="Arial" w:cs="Arial"/>
          <w:color w:val="474747"/>
          <w:shd w:val="clear" w:color="auto" w:fill="FFFFFF"/>
        </w:rPr>
      </w:pPr>
      <w:r w:rsidRPr="007C2D41">
        <w:rPr>
          <w:rFonts w:ascii="Arial" w:hAnsi="Arial" w:cs="Arial"/>
          <w:color w:val="474747"/>
          <w:shd w:val="clear" w:color="auto" w:fill="FFFFFF"/>
        </w:rPr>
        <w:t>Just like a journal, we also have special ledger and general ledger</w:t>
      </w:r>
    </w:p>
    <w:p w14:paraId="3011697A" w14:textId="77777777" w:rsidR="007C2D41" w:rsidRPr="007C2D41" w:rsidRDefault="007C2D41" w:rsidP="007A7C9B">
      <w:pPr>
        <w:numPr>
          <w:ilvl w:val="0"/>
          <w:numId w:val="30"/>
        </w:numPr>
        <w:contextualSpacing/>
        <w:rPr>
          <w:rFonts w:ascii="Arial" w:hAnsi="Arial" w:cs="Arial"/>
          <w:color w:val="474747"/>
          <w:shd w:val="clear" w:color="auto" w:fill="FFFFFF"/>
        </w:rPr>
      </w:pPr>
      <w:r w:rsidRPr="007C2D41">
        <w:rPr>
          <w:rFonts w:ascii="Arial" w:hAnsi="Arial" w:cs="Arial"/>
          <w:color w:val="474747"/>
          <w:shd w:val="clear" w:color="auto" w:fill="FFFFFF"/>
        </w:rPr>
        <w:t>Special ledger records only one type of item or account in one document while general ledger records more than one item in one document</w:t>
      </w:r>
    </w:p>
    <w:p w14:paraId="27083195" w14:textId="77777777" w:rsidR="007C2D41" w:rsidRPr="007C2D41" w:rsidRDefault="007C2D41" w:rsidP="007A7C9B">
      <w:pPr>
        <w:numPr>
          <w:ilvl w:val="0"/>
          <w:numId w:val="30"/>
        </w:numPr>
        <w:contextualSpacing/>
        <w:rPr>
          <w:rFonts w:ascii="Arial" w:hAnsi="Arial" w:cs="Arial"/>
          <w:color w:val="474747"/>
          <w:shd w:val="clear" w:color="auto" w:fill="FFFFFF"/>
        </w:rPr>
      </w:pPr>
      <w:r w:rsidRPr="007C2D41">
        <w:rPr>
          <w:rFonts w:ascii="Arial" w:hAnsi="Arial" w:cs="Arial"/>
          <w:color w:val="474747"/>
          <w:shd w:val="clear" w:color="auto" w:fill="FFFFFF"/>
        </w:rPr>
        <w:t xml:space="preserve">It is common practice to have three distinct ledgers: </w:t>
      </w:r>
    </w:p>
    <w:p w14:paraId="0062E6D1" w14:textId="77777777" w:rsidR="007C2D41" w:rsidRPr="007C2D41" w:rsidRDefault="007C2D41" w:rsidP="007C2D41">
      <w:pPr>
        <w:ind w:left="720"/>
        <w:contextualSpacing/>
        <w:rPr>
          <w:rFonts w:ascii="Arial" w:hAnsi="Arial" w:cs="Arial"/>
          <w:color w:val="474747"/>
          <w:shd w:val="clear" w:color="auto" w:fill="FFFFFF"/>
        </w:rPr>
      </w:pPr>
      <w:r w:rsidRPr="007C2D41">
        <w:rPr>
          <w:rFonts w:ascii="Arial" w:hAnsi="Arial" w:cs="Arial"/>
          <w:color w:val="474747"/>
          <w:shd w:val="clear" w:color="auto" w:fill="FFFFFF"/>
        </w:rPr>
        <w:tab/>
        <w:t>Sales ledger</w:t>
      </w:r>
    </w:p>
    <w:p w14:paraId="6D3D908D" w14:textId="77777777" w:rsidR="007C2D41" w:rsidRPr="007C2D41" w:rsidRDefault="007C2D41" w:rsidP="007C2D41">
      <w:pPr>
        <w:ind w:left="720"/>
        <w:contextualSpacing/>
        <w:rPr>
          <w:rFonts w:ascii="Arial" w:hAnsi="Arial" w:cs="Arial"/>
          <w:color w:val="474747"/>
          <w:shd w:val="clear" w:color="auto" w:fill="FFFFFF"/>
        </w:rPr>
      </w:pPr>
      <w:r w:rsidRPr="007C2D41">
        <w:rPr>
          <w:rFonts w:ascii="Arial" w:hAnsi="Arial" w:cs="Arial"/>
          <w:color w:val="474747"/>
          <w:shd w:val="clear" w:color="auto" w:fill="FFFFFF"/>
        </w:rPr>
        <w:tab/>
        <w:t xml:space="preserve">Purchases ledger </w:t>
      </w:r>
    </w:p>
    <w:p w14:paraId="6DDF6D01" w14:textId="77777777" w:rsidR="007C2D41" w:rsidRPr="007C2D41" w:rsidRDefault="007C2D41" w:rsidP="007C2D41">
      <w:pPr>
        <w:ind w:left="720"/>
        <w:contextualSpacing/>
        <w:rPr>
          <w:rFonts w:ascii="Arial" w:hAnsi="Arial" w:cs="Arial"/>
          <w:color w:val="474747"/>
          <w:shd w:val="clear" w:color="auto" w:fill="FFFFFF"/>
        </w:rPr>
      </w:pPr>
      <w:r w:rsidRPr="007C2D41">
        <w:rPr>
          <w:rFonts w:ascii="Arial" w:hAnsi="Arial" w:cs="Arial"/>
          <w:color w:val="474747"/>
          <w:shd w:val="clear" w:color="auto" w:fill="FFFFFF"/>
        </w:rPr>
        <w:tab/>
        <w:t>General (or nominal) ledger</w:t>
      </w:r>
    </w:p>
    <w:p w14:paraId="2F65AA4A" w14:textId="77777777" w:rsidR="007C2D41" w:rsidRPr="007C2D41" w:rsidRDefault="007C2D41" w:rsidP="007C2D41">
      <w:pPr>
        <w:contextualSpacing/>
        <w:rPr>
          <w:rFonts w:ascii="Arial" w:hAnsi="Arial" w:cs="Arial"/>
          <w:b/>
          <w:bCs/>
          <w:color w:val="474747"/>
          <w:shd w:val="clear" w:color="auto" w:fill="FFFFFF"/>
        </w:rPr>
      </w:pPr>
    </w:p>
    <w:p w14:paraId="6A429426" w14:textId="77777777" w:rsidR="007C2D41" w:rsidRPr="007C2D41" w:rsidRDefault="007C2D41" w:rsidP="007A7C9B">
      <w:pPr>
        <w:numPr>
          <w:ilvl w:val="0"/>
          <w:numId w:val="31"/>
        </w:numPr>
        <w:contextualSpacing/>
        <w:rPr>
          <w:rFonts w:ascii="Arial" w:hAnsi="Arial" w:cs="Arial"/>
          <w:color w:val="474747"/>
          <w:shd w:val="clear" w:color="auto" w:fill="FFFFFF"/>
        </w:rPr>
      </w:pPr>
      <w:r w:rsidRPr="007C2D41">
        <w:rPr>
          <w:rFonts w:ascii="Arial" w:hAnsi="Arial" w:cs="Arial"/>
          <w:color w:val="474747"/>
          <w:shd w:val="clear" w:color="auto" w:fill="FFFFFF"/>
        </w:rPr>
        <w:t>A Sales ledger contains all the personal accounts of credit customers (Debtors)</w:t>
      </w:r>
    </w:p>
    <w:p w14:paraId="173A69A6" w14:textId="77777777" w:rsidR="007C2D41" w:rsidRPr="007C2D41" w:rsidRDefault="007C2D41" w:rsidP="007A7C9B">
      <w:pPr>
        <w:numPr>
          <w:ilvl w:val="0"/>
          <w:numId w:val="31"/>
        </w:numPr>
        <w:contextualSpacing/>
        <w:rPr>
          <w:rFonts w:ascii="Arial" w:hAnsi="Arial" w:cs="Arial"/>
          <w:color w:val="474747"/>
          <w:shd w:val="clear" w:color="auto" w:fill="FFFFFF"/>
        </w:rPr>
      </w:pPr>
      <w:r w:rsidRPr="007C2D41">
        <w:rPr>
          <w:rFonts w:ascii="Arial" w:hAnsi="Arial" w:cs="Arial"/>
          <w:color w:val="474747"/>
          <w:shd w:val="clear" w:color="auto" w:fill="FFFFFF"/>
        </w:rPr>
        <w:t>A purchases ledger contains all the personal accounts of credit suppliers (Creditors)</w:t>
      </w:r>
    </w:p>
    <w:p w14:paraId="36F3B1BD" w14:textId="77777777" w:rsidR="007C2D41" w:rsidRPr="007C2D41" w:rsidRDefault="007C2D41" w:rsidP="007A7C9B">
      <w:pPr>
        <w:numPr>
          <w:ilvl w:val="0"/>
          <w:numId w:val="31"/>
        </w:numPr>
        <w:contextualSpacing/>
        <w:rPr>
          <w:rFonts w:ascii="Arial" w:hAnsi="Arial" w:cs="Arial"/>
          <w:color w:val="474747"/>
          <w:shd w:val="clear" w:color="auto" w:fill="FFFFFF"/>
        </w:rPr>
      </w:pPr>
      <w:r w:rsidRPr="007C2D41">
        <w:rPr>
          <w:rFonts w:ascii="Arial" w:hAnsi="Arial" w:cs="Arial"/>
          <w:color w:val="474747"/>
          <w:shd w:val="clear" w:color="auto" w:fill="FFFFFF"/>
        </w:rPr>
        <w:t>A general ledger contains all other accounts not contained in the sales or purchases ledger</w:t>
      </w:r>
    </w:p>
    <w:p w14:paraId="3DF66E7C" w14:textId="5EAAC7AB" w:rsidR="007C2D41" w:rsidRDefault="007C2D41" w:rsidP="007C2D41">
      <w:pPr>
        <w:ind w:left="720"/>
        <w:contextualSpacing/>
        <w:rPr>
          <w:rFonts w:ascii="Arial" w:hAnsi="Arial" w:cs="Arial"/>
          <w:color w:val="474747"/>
          <w:shd w:val="clear" w:color="auto" w:fill="FFFFFF"/>
        </w:rPr>
      </w:pPr>
    </w:p>
    <w:p w14:paraId="58BAD48B" w14:textId="1278C824" w:rsidR="00A54D70" w:rsidRDefault="00A54D70" w:rsidP="007C2D41">
      <w:pPr>
        <w:ind w:left="720"/>
        <w:contextualSpacing/>
        <w:rPr>
          <w:rFonts w:ascii="Arial" w:hAnsi="Arial" w:cs="Arial"/>
          <w:color w:val="474747"/>
          <w:shd w:val="clear" w:color="auto" w:fill="FFFFFF"/>
        </w:rPr>
      </w:pPr>
    </w:p>
    <w:p w14:paraId="3EA2D948" w14:textId="08766E95" w:rsidR="00A54D70" w:rsidRDefault="00A54D70" w:rsidP="007C2D41">
      <w:pPr>
        <w:ind w:left="720"/>
        <w:contextualSpacing/>
        <w:rPr>
          <w:rFonts w:ascii="Arial" w:hAnsi="Arial" w:cs="Arial"/>
          <w:color w:val="474747"/>
          <w:shd w:val="clear" w:color="auto" w:fill="FFFFFF"/>
        </w:rPr>
      </w:pPr>
    </w:p>
    <w:p w14:paraId="427D1249" w14:textId="77777777" w:rsidR="00A54D70" w:rsidRPr="007C2D41" w:rsidRDefault="00A54D70" w:rsidP="007C2D41">
      <w:pPr>
        <w:ind w:left="720"/>
        <w:contextualSpacing/>
        <w:rPr>
          <w:rFonts w:ascii="Arial" w:hAnsi="Arial" w:cs="Arial"/>
          <w:color w:val="474747"/>
          <w:shd w:val="clear" w:color="auto" w:fill="FFFFFF"/>
        </w:rPr>
      </w:pPr>
    </w:p>
    <w:p w14:paraId="31F9682F" w14:textId="77777777" w:rsidR="007C2D41" w:rsidRPr="007C2D41" w:rsidRDefault="007C2D41" w:rsidP="007C2D41">
      <w:pPr>
        <w:contextualSpacing/>
        <w:rPr>
          <w:rFonts w:ascii="Arial" w:hAnsi="Arial" w:cs="Arial"/>
          <w:b/>
          <w:bCs/>
          <w:color w:val="474747"/>
          <w:shd w:val="clear" w:color="auto" w:fill="FFFFFF"/>
        </w:rPr>
      </w:pPr>
    </w:p>
    <w:p w14:paraId="481EA472" w14:textId="77777777" w:rsidR="007C2D41" w:rsidRPr="007C2D41" w:rsidRDefault="007C2D41" w:rsidP="007C2D41">
      <w:pPr>
        <w:contextualSpacing/>
        <w:rPr>
          <w:rFonts w:ascii="Arial" w:hAnsi="Arial" w:cs="Arial"/>
          <w:b/>
          <w:bCs/>
          <w:color w:val="474747"/>
          <w:shd w:val="clear" w:color="auto" w:fill="FFFFFF"/>
        </w:rPr>
      </w:pPr>
      <w:r w:rsidRPr="007C2D41">
        <w:rPr>
          <w:rFonts w:ascii="Arial" w:hAnsi="Arial" w:cs="Arial"/>
          <w:b/>
          <w:bCs/>
          <w:color w:val="474747"/>
          <w:shd w:val="clear" w:color="auto" w:fill="FFFFFF"/>
        </w:rPr>
        <w:t>Double entry system of record keeping</w:t>
      </w:r>
    </w:p>
    <w:p w14:paraId="5A978D4B" w14:textId="77777777" w:rsidR="007C2D41" w:rsidRPr="007C2D41" w:rsidRDefault="007C2D41" w:rsidP="007C2D41">
      <w:pPr>
        <w:contextualSpacing/>
        <w:rPr>
          <w:rFonts w:ascii="Arial" w:hAnsi="Arial" w:cs="Arial"/>
          <w:b/>
          <w:bCs/>
          <w:color w:val="474747"/>
          <w:shd w:val="clear" w:color="auto" w:fill="FFFFFF"/>
        </w:rPr>
      </w:pPr>
    </w:p>
    <w:p w14:paraId="031454F6" w14:textId="77777777" w:rsidR="007C2D41" w:rsidRPr="007C2D41" w:rsidRDefault="007C2D41" w:rsidP="007A7C9B">
      <w:pPr>
        <w:numPr>
          <w:ilvl w:val="0"/>
          <w:numId w:val="32"/>
        </w:numPr>
        <w:rPr>
          <w:rFonts w:ascii="Arial" w:hAnsi="Arial" w:cs="Arial"/>
          <w:color w:val="474747"/>
          <w:shd w:val="clear" w:color="auto" w:fill="FFFFFF"/>
        </w:rPr>
      </w:pPr>
      <w:r w:rsidRPr="007C2D41">
        <w:rPr>
          <w:rFonts w:ascii="Arial" w:hAnsi="Arial" w:cs="Arial"/>
          <w:color w:val="474747"/>
          <w:shd w:val="clear" w:color="auto" w:fill="FFFFFF"/>
        </w:rPr>
        <w:t>Duality concept of accounting is the principle behind double entry system of record keeping, that is applied in the recording and classification process of accounting</w:t>
      </w:r>
    </w:p>
    <w:p w14:paraId="3E0C0542" w14:textId="77777777" w:rsidR="007C2D41" w:rsidRPr="007C2D41" w:rsidRDefault="007C2D41" w:rsidP="007A7C9B">
      <w:pPr>
        <w:numPr>
          <w:ilvl w:val="0"/>
          <w:numId w:val="32"/>
        </w:numPr>
        <w:rPr>
          <w:rFonts w:ascii="Arial" w:hAnsi="Arial" w:cs="Arial"/>
          <w:color w:val="474747"/>
          <w:shd w:val="clear" w:color="auto" w:fill="FFFFFF"/>
        </w:rPr>
      </w:pPr>
      <w:r w:rsidRPr="007C2D41">
        <w:rPr>
          <w:rFonts w:ascii="Arial" w:hAnsi="Arial" w:cs="Arial"/>
          <w:color w:val="474747"/>
          <w:shd w:val="clear" w:color="auto" w:fill="FFFFFF"/>
        </w:rPr>
        <w:t>This is where every accounting action has a cause-and-effect relationship</w:t>
      </w:r>
    </w:p>
    <w:p w14:paraId="6E328F0A" w14:textId="77777777" w:rsidR="007C2D41" w:rsidRPr="007C2D41" w:rsidRDefault="007C2D41" w:rsidP="007A7C9B">
      <w:pPr>
        <w:numPr>
          <w:ilvl w:val="0"/>
          <w:numId w:val="32"/>
        </w:numPr>
        <w:contextualSpacing/>
        <w:rPr>
          <w:rFonts w:ascii="Arial" w:hAnsi="Arial" w:cs="Arial"/>
          <w:color w:val="474747"/>
          <w:shd w:val="clear" w:color="auto" w:fill="FFFFFF"/>
        </w:rPr>
      </w:pPr>
      <w:r w:rsidRPr="007C2D41">
        <w:rPr>
          <w:rFonts w:ascii="Arial" w:hAnsi="Arial" w:cs="Arial"/>
          <w:color w:val="474747"/>
          <w:shd w:val="clear" w:color="auto" w:fill="FFFFFF"/>
        </w:rPr>
        <w:t>There is a dual aspect to every transaction, there is a debit for every credit and a credit for every debit</w:t>
      </w:r>
    </w:p>
    <w:p w14:paraId="24A67037" w14:textId="77777777" w:rsidR="007C2D41" w:rsidRPr="007C2D41" w:rsidRDefault="007C2D41" w:rsidP="007C2D41">
      <w:pPr>
        <w:contextualSpacing/>
        <w:rPr>
          <w:rFonts w:ascii="Arial" w:hAnsi="Arial" w:cs="Arial"/>
          <w:color w:val="474747"/>
          <w:shd w:val="clear" w:color="auto" w:fill="FFFFFF"/>
        </w:rPr>
      </w:pPr>
    </w:p>
    <w:p w14:paraId="202BB1F1" w14:textId="77777777" w:rsidR="007C2D41" w:rsidRPr="007C2D41" w:rsidRDefault="007C2D41" w:rsidP="007C2D41">
      <w:pPr>
        <w:contextualSpacing/>
        <w:rPr>
          <w:rFonts w:ascii="Arial" w:hAnsi="Arial" w:cs="Arial"/>
          <w:color w:val="474747"/>
          <w:shd w:val="clear" w:color="auto" w:fill="FFFFFF"/>
        </w:rPr>
      </w:pPr>
      <w:r w:rsidRPr="007C2D41">
        <w:rPr>
          <w:rFonts w:ascii="Arial" w:hAnsi="Arial" w:cs="Arial"/>
          <w:b/>
          <w:bCs/>
          <w:color w:val="474747"/>
          <w:shd w:val="clear" w:color="auto" w:fill="FFFFFF"/>
        </w:rPr>
        <w:t xml:space="preserve"> </w:t>
      </w:r>
      <w:r w:rsidRPr="007C2D41">
        <w:rPr>
          <w:rFonts w:ascii="Arial" w:hAnsi="Arial" w:cs="Arial"/>
          <w:b/>
          <w:bCs/>
          <w:i/>
          <w:iCs/>
          <w:color w:val="474747"/>
          <w:shd w:val="clear" w:color="auto" w:fill="FFFFFF"/>
        </w:rPr>
        <w:t>Example</w:t>
      </w:r>
      <w:r w:rsidRPr="007C2D41">
        <w:rPr>
          <w:rFonts w:ascii="Arial" w:hAnsi="Arial" w:cs="Arial"/>
          <w:b/>
          <w:bCs/>
          <w:color w:val="474747"/>
          <w:shd w:val="clear" w:color="auto" w:fill="FFFFFF"/>
        </w:rPr>
        <w:t>:</w:t>
      </w:r>
      <w:r w:rsidRPr="007C2D41">
        <w:rPr>
          <w:rFonts w:ascii="Arial" w:hAnsi="Arial" w:cs="Arial"/>
          <w:color w:val="474747"/>
          <w:shd w:val="clear" w:color="auto" w:fill="FFFFFF"/>
        </w:rPr>
        <w:t xml:space="preserve"> John paid rent for the months of September for Sh.1,000 by cheque to Robert</w:t>
      </w:r>
    </w:p>
    <w:p w14:paraId="47563AB9" w14:textId="77777777" w:rsidR="007C2D41" w:rsidRPr="007C2D41" w:rsidRDefault="007C2D41" w:rsidP="007C2D41">
      <w:pPr>
        <w:contextualSpacing/>
        <w:rPr>
          <w:rFonts w:ascii="Arial" w:hAnsi="Arial" w:cs="Arial"/>
          <w:color w:val="474747"/>
          <w:shd w:val="clear" w:color="auto" w:fill="FFFFFF"/>
        </w:rPr>
      </w:pPr>
      <w:r w:rsidRPr="007C2D41">
        <w:rPr>
          <w:rFonts w:ascii="Arial" w:hAnsi="Arial" w:cs="Arial"/>
          <w:color w:val="474747"/>
          <w:shd w:val="clear" w:color="auto" w:fill="FFFFFF"/>
        </w:rPr>
        <w:tab/>
      </w:r>
      <w:r w:rsidRPr="007C2D41">
        <w:rPr>
          <w:rFonts w:ascii="Arial" w:hAnsi="Arial" w:cs="Arial"/>
          <w:color w:val="474747"/>
          <w:shd w:val="clear" w:color="auto" w:fill="FFFFFF"/>
        </w:rPr>
        <w:tab/>
        <w:t>To record this transaction:</w:t>
      </w:r>
    </w:p>
    <w:p w14:paraId="5217B2AF" w14:textId="77777777" w:rsidR="007C2D41" w:rsidRPr="007C2D41" w:rsidRDefault="007C2D41" w:rsidP="007A7C9B">
      <w:pPr>
        <w:numPr>
          <w:ilvl w:val="0"/>
          <w:numId w:val="33"/>
        </w:numPr>
        <w:contextualSpacing/>
        <w:rPr>
          <w:rFonts w:ascii="Arial" w:hAnsi="Arial" w:cs="Arial"/>
          <w:color w:val="474747"/>
          <w:shd w:val="clear" w:color="auto" w:fill="FFFFFF"/>
        </w:rPr>
      </w:pPr>
      <w:r w:rsidRPr="007C2D41">
        <w:rPr>
          <w:rFonts w:ascii="Arial" w:hAnsi="Arial" w:cs="Arial"/>
          <w:b/>
          <w:bCs/>
          <w:color w:val="474747"/>
          <w:shd w:val="clear" w:color="auto" w:fill="FFFFFF"/>
        </w:rPr>
        <w:t>In John’s books (Tenant)</w:t>
      </w:r>
      <w:r w:rsidRPr="007C2D41">
        <w:rPr>
          <w:rFonts w:ascii="Arial" w:hAnsi="Arial" w:cs="Arial"/>
          <w:color w:val="474747"/>
          <w:shd w:val="clear" w:color="auto" w:fill="FFFFFF"/>
        </w:rPr>
        <w:tab/>
        <w:t xml:space="preserve">Debit Rent expense account </w:t>
      </w:r>
      <w:r w:rsidRPr="007C2D41">
        <w:rPr>
          <w:rFonts w:ascii="Arial" w:hAnsi="Arial" w:cs="Arial"/>
          <w:color w:val="474747"/>
          <w:shd w:val="clear" w:color="auto" w:fill="FFFFFF"/>
        </w:rPr>
        <w:tab/>
        <w:t>Sh.1,000</w:t>
      </w:r>
    </w:p>
    <w:p w14:paraId="722EB77E" w14:textId="77777777" w:rsidR="007C2D41" w:rsidRPr="007C2D41" w:rsidRDefault="007C2D41" w:rsidP="007C2D41">
      <w:pPr>
        <w:contextualSpacing/>
        <w:rPr>
          <w:rFonts w:ascii="Arial" w:hAnsi="Arial" w:cs="Arial"/>
          <w:color w:val="474747"/>
          <w:shd w:val="clear" w:color="auto" w:fill="FFFFFF"/>
        </w:rPr>
      </w:pPr>
      <w:r w:rsidRPr="007C2D41">
        <w:rPr>
          <w:rFonts w:ascii="Arial" w:hAnsi="Arial" w:cs="Arial"/>
          <w:b/>
          <w:bCs/>
          <w:color w:val="474747"/>
          <w:shd w:val="clear" w:color="auto" w:fill="FFFFFF"/>
        </w:rPr>
        <w:lastRenderedPageBreak/>
        <w:tab/>
      </w:r>
      <w:r w:rsidRPr="007C2D41">
        <w:rPr>
          <w:rFonts w:ascii="Arial" w:hAnsi="Arial" w:cs="Arial"/>
          <w:b/>
          <w:bCs/>
          <w:color w:val="474747"/>
          <w:shd w:val="clear" w:color="auto" w:fill="FFFFFF"/>
        </w:rPr>
        <w:tab/>
      </w:r>
      <w:r w:rsidRPr="007C2D41">
        <w:rPr>
          <w:rFonts w:ascii="Arial" w:hAnsi="Arial" w:cs="Arial"/>
          <w:b/>
          <w:bCs/>
          <w:color w:val="474747"/>
          <w:shd w:val="clear" w:color="auto" w:fill="FFFFFF"/>
        </w:rPr>
        <w:tab/>
      </w:r>
      <w:r w:rsidRPr="007C2D41">
        <w:rPr>
          <w:rFonts w:ascii="Arial" w:hAnsi="Arial" w:cs="Arial"/>
          <w:b/>
          <w:bCs/>
          <w:color w:val="474747"/>
          <w:shd w:val="clear" w:color="auto" w:fill="FFFFFF"/>
        </w:rPr>
        <w:tab/>
      </w:r>
      <w:r w:rsidRPr="007C2D41">
        <w:rPr>
          <w:rFonts w:ascii="Arial" w:hAnsi="Arial" w:cs="Arial"/>
          <w:b/>
          <w:bCs/>
          <w:color w:val="474747"/>
          <w:shd w:val="clear" w:color="auto" w:fill="FFFFFF"/>
        </w:rPr>
        <w:tab/>
      </w:r>
      <w:r w:rsidRPr="007C2D41">
        <w:rPr>
          <w:rFonts w:ascii="Arial" w:hAnsi="Arial" w:cs="Arial"/>
          <w:b/>
          <w:bCs/>
          <w:color w:val="474747"/>
          <w:shd w:val="clear" w:color="auto" w:fill="FFFFFF"/>
        </w:rPr>
        <w:tab/>
      </w:r>
      <w:r w:rsidRPr="007C2D41">
        <w:rPr>
          <w:rFonts w:ascii="Arial" w:hAnsi="Arial" w:cs="Arial"/>
          <w:b/>
          <w:bCs/>
          <w:color w:val="474747"/>
          <w:shd w:val="clear" w:color="auto" w:fill="FFFFFF"/>
        </w:rPr>
        <w:tab/>
      </w:r>
      <w:r w:rsidRPr="007C2D41">
        <w:rPr>
          <w:rFonts w:ascii="Arial" w:hAnsi="Arial" w:cs="Arial"/>
          <w:color w:val="474747"/>
          <w:shd w:val="clear" w:color="auto" w:fill="FFFFFF"/>
        </w:rPr>
        <w:t xml:space="preserve">Credit Bank account </w:t>
      </w:r>
      <w:r w:rsidRPr="007C2D41">
        <w:rPr>
          <w:rFonts w:ascii="Arial" w:hAnsi="Arial" w:cs="Arial"/>
          <w:color w:val="474747"/>
          <w:shd w:val="clear" w:color="auto" w:fill="FFFFFF"/>
        </w:rPr>
        <w:tab/>
      </w:r>
      <w:r w:rsidRPr="007C2D41">
        <w:rPr>
          <w:rFonts w:ascii="Arial" w:hAnsi="Arial" w:cs="Arial"/>
          <w:color w:val="474747"/>
          <w:shd w:val="clear" w:color="auto" w:fill="FFFFFF"/>
        </w:rPr>
        <w:tab/>
        <w:t>Sh.1,000</w:t>
      </w:r>
    </w:p>
    <w:p w14:paraId="05424766" w14:textId="77777777" w:rsidR="007C2D41" w:rsidRPr="007C2D41" w:rsidRDefault="007C2D41" w:rsidP="007C2D41">
      <w:pPr>
        <w:contextualSpacing/>
        <w:rPr>
          <w:rFonts w:ascii="Arial" w:hAnsi="Arial" w:cs="Arial"/>
          <w:color w:val="474747"/>
          <w:shd w:val="clear" w:color="auto" w:fill="FFFFFF"/>
        </w:rPr>
      </w:pPr>
    </w:p>
    <w:p w14:paraId="5AB9D9D0" w14:textId="77777777" w:rsidR="007C2D41" w:rsidRPr="007C2D41" w:rsidRDefault="007C2D41" w:rsidP="007A7C9B">
      <w:pPr>
        <w:numPr>
          <w:ilvl w:val="0"/>
          <w:numId w:val="33"/>
        </w:numPr>
        <w:contextualSpacing/>
        <w:rPr>
          <w:rFonts w:ascii="Century Gothic" w:eastAsia="Century Gothic" w:hAnsi="Century Gothic" w:cs="Century Gothic"/>
          <w:color w:val="000000"/>
        </w:rPr>
      </w:pPr>
      <w:r w:rsidRPr="007C2D41">
        <w:rPr>
          <w:rFonts w:ascii="Century Gothic" w:eastAsia="Century Gothic" w:hAnsi="Century Gothic" w:cs="Century Gothic"/>
          <w:b/>
          <w:bCs/>
          <w:color w:val="000000"/>
        </w:rPr>
        <w:t>In Robert’s books (Land load)</w:t>
      </w:r>
      <w:r w:rsidRPr="007C2D41">
        <w:rPr>
          <w:rFonts w:ascii="Century Gothic" w:eastAsia="Century Gothic" w:hAnsi="Century Gothic" w:cs="Century Gothic"/>
          <w:b/>
          <w:bCs/>
          <w:color w:val="000000"/>
        </w:rPr>
        <w:tab/>
      </w:r>
      <w:r w:rsidRPr="007C2D41">
        <w:rPr>
          <w:rFonts w:ascii="Century Gothic" w:eastAsia="Century Gothic" w:hAnsi="Century Gothic" w:cs="Century Gothic"/>
          <w:color w:val="000000"/>
        </w:rPr>
        <w:t xml:space="preserve">Debit bank account </w:t>
      </w:r>
      <w:r w:rsidRPr="007C2D41">
        <w:rPr>
          <w:rFonts w:ascii="Century Gothic" w:eastAsia="Century Gothic" w:hAnsi="Century Gothic" w:cs="Century Gothic"/>
          <w:color w:val="000000"/>
        </w:rPr>
        <w:tab/>
      </w:r>
      <w:r w:rsidRPr="007C2D41">
        <w:rPr>
          <w:rFonts w:ascii="Century Gothic" w:eastAsia="Century Gothic" w:hAnsi="Century Gothic" w:cs="Century Gothic"/>
          <w:color w:val="000000"/>
        </w:rPr>
        <w:tab/>
        <w:t>Sh. 1,000</w:t>
      </w:r>
    </w:p>
    <w:p w14:paraId="26E5DE86" w14:textId="000F9574" w:rsidR="007C2D41" w:rsidRPr="007C2D41" w:rsidRDefault="007C2D41" w:rsidP="007C2D41">
      <w:pPr>
        <w:ind w:left="4320" w:firstLine="720"/>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 xml:space="preserve">Credit Rent Income </w:t>
      </w:r>
      <w:r w:rsidR="00AB7809" w:rsidRPr="007C2D41">
        <w:rPr>
          <w:rFonts w:ascii="Century Gothic" w:eastAsia="Century Gothic" w:hAnsi="Century Gothic" w:cs="Century Gothic"/>
          <w:color w:val="000000"/>
        </w:rPr>
        <w:t>Account</w:t>
      </w:r>
      <w:r w:rsidRPr="007C2D41">
        <w:rPr>
          <w:rFonts w:ascii="Century Gothic" w:eastAsia="Century Gothic" w:hAnsi="Century Gothic" w:cs="Century Gothic"/>
          <w:color w:val="000000"/>
        </w:rPr>
        <w:t xml:space="preserve"> </w:t>
      </w:r>
      <w:r w:rsidRPr="007C2D41">
        <w:rPr>
          <w:rFonts w:ascii="Century Gothic" w:eastAsia="Century Gothic" w:hAnsi="Century Gothic" w:cs="Century Gothic"/>
          <w:color w:val="000000"/>
        </w:rPr>
        <w:tab/>
        <w:t>Sh.1,000</w:t>
      </w:r>
    </w:p>
    <w:p w14:paraId="5B968BFA" w14:textId="77777777" w:rsidR="007C2D41" w:rsidRPr="007C2D41" w:rsidRDefault="007C2D41" w:rsidP="007C2D41">
      <w:pPr>
        <w:contextualSpacing/>
        <w:rPr>
          <w:rFonts w:ascii="Century Gothic" w:eastAsia="Century Gothic" w:hAnsi="Century Gothic" w:cs="Century Gothic"/>
          <w:b/>
          <w:bCs/>
          <w:color w:val="000000"/>
        </w:rPr>
      </w:pPr>
    </w:p>
    <w:p w14:paraId="3984D2BB" w14:textId="77777777" w:rsidR="007C2D41" w:rsidRPr="007C2D41" w:rsidRDefault="007C2D41" w:rsidP="007C2D41">
      <w:pPr>
        <w:contextualSpacing/>
        <w:rPr>
          <w:rFonts w:ascii="Century Gothic" w:eastAsia="Century Gothic" w:hAnsi="Century Gothic" w:cs="Century Gothic"/>
          <w:b/>
          <w:bCs/>
          <w:color w:val="000000"/>
        </w:rPr>
      </w:pPr>
      <w:r w:rsidRPr="007C2D41">
        <w:rPr>
          <w:rFonts w:ascii="Century Gothic" w:eastAsia="Century Gothic" w:hAnsi="Century Gothic" w:cs="Century Gothic"/>
          <w:b/>
          <w:bCs/>
          <w:color w:val="000000"/>
        </w:rPr>
        <w:t>Trial balance</w:t>
      </w:r>
    </w:p>
    <w:p w14:paraId="379532C4" w14:textId="77777777" w:rsidR="007C2D41" w:rsidRPr="007C2D41" w:rsidRDefault="007C2D41" w:rsidP="007C2D41">
      <w:pPr>
        <w:contextualSpacing/>
        <w:rPr>
          <w:rFonts w:ascii="Century Gothic" w:eastAsia="Century Gothic" w:hAnsi="Century Gothic" w:cs="Century Gothic"/>
          <w:b/>
          <w:bCs/>
          <w:color w:val="000000"/>
        </w:rPr>
      </w:pPr>
    </w:p>
    <w:p w14:paraId="71C95314" w14:textId="77777777" w:rsidR="007C2D41" w:rsidRPr="007C2D41" w:rsidRDefault="007C2D41" w:rsidP="007A7C9B">
      <w:pPr>
        <w:numPr>
          <w:ilvl w:val="0"/>
          <w:numId w:val="34"/>
        </w:numPr>
        <w:rPr>
          <w:rFonts w:ascii="Century Gothic" w:eastAsia="Century Gothic" w:hAnsi="Century Gothic" w:cs="Century Gothic"/>
          <w:color w:val="000000"/>
        </w:rPr>
      </w:pPr>
      <w:r w:rsidRPr="007C2D41">
        <w:rPr>
          <w:rFonts w:ascii="Century Gothic" w:eastAsia="Century Gothic" w:hAnsi="Century Gothic" w:cs="Century Gothic"/>
          <w:color w:val="000000"/>
        </w:rPr>
        <w:t>This is a two-column list showing the account balances in the order in which they appear in the ledger accounts</w:t>
      </w:r>
    </w:p>
    <w:p w14:paraId="53852A37" w14:textId="77777777" w:rsidR="007C2D41" w:rsidRPr="007C2D41" w:rsidRDefault="007C2D41" w:rsidP="007A7C9B">
      <w:pPr>
        <w:numPr>
          <w:ilvl w:val="0"/>
          <w:numId w:val="34"/>
        </w:numPr>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The ledger contains all the accounts in the system</w:t>
      </w:r>
    </w:p>
    <w:p w14:paraId="36B154E0" w14:textId="77777777" w:rsidR="007C2D41" w:rsidRPr="007C2D41" w:rsidRDefault="007C2D41" w:rsidP="007A7C9B">
      <w:pPr>
        <w:numPr>
          <w:ilvl w:val="0"/>
          <w:numId w:val="34"/>
        </w:numPr>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Trial balance is not a statement. It facilitates the summarization process of accounting</w:t>
      </w:r>
    </w:p>
    <w:p w14:paraId="4C11E77F" w14:textId="77777777" w:rsidR="007C2D41" w:rsidRPr="007C2D41" w:rsidRDefault="007C2D41" w:rsidP="007A7C9B">
      <w:pPr>
        <w:numPr>
          <w:ilvl w:val="0"/>
          <w:numId w:val="34"/>
        </w:numPr>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It serves the purpose of checking the mechanical and arithmetic accuracy of transaction recording and classification</w:t>
      </w:r>
    </w:p>
    <w:p w14:paraId="65EACFF9" w14:textId="77777777" w:rsidR="007C2D41" w:rsidRPr="007C2D41" w:rsidRDefault="007C2D41" w:rsidP="007A7C9B">
      <w:pPr>
        <w:numPr>
          <w:ilvl w:val="0"/>
          <w:numId w:val="34"/>
        </w:numPr>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The two types of trail balance are un adjusted trial balance and adjusted trial balance</w:t>
      </w:r>
    </w:p>
    <w:p w14:paraId="7C395F51" w14:textId="77777777" w:rsidR="007C2D41" w:rsidRPr="007C2D41" w:rsidRDefault="007C2D41" w:rsidP="007A7C9B">
      <w:pPr>
        <w:numPr>
          <w:ilvl w:val="0"/>
          <w:numId w:val="34"/>
        </w:numPr>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Un adjusted trial balance is one prepared before End of Period Adjustments (EPA) while adjusted is prepared after EPA</w:t>
      </w:r>
    </w:p>
    <w:p w14:paraId="400A9ACA" w14:textId="77777777" w:rsidR="007C2D41" w:rsidRPr="007C2D41" w:rsidRDefault="007C2D41" w:rsidP="007C2D41">
      <w:pPr>
        <w:contextualSpacing/>
        <w:rPr>
          <w:rFonts w:ascii="Century Gothic" w:eastAsia="Century Gothic" w:hAnsi="Century Gothic" w:cs="Century Gothic"/>
          <w:b/>
          <w:bCs/>
          <w:color w:val="000000"/>
        </w:rPr>
      </w:pPr>
    </w:p>
    <w:p w14:paraId="73880034" w14:textId="77777777" w:rsidR="007C2D41" w:rsidRPr="007C2D41" w:rsidRDefault="007C2D41" w:rsidP="007C2D41">
      <w:pPr>
        <w:contextualSpacing/>
        <w:rPr>
          <w:rFonts w:ascii="Century Gothic" w:eastAsia="Century Gothic" w:hAnsi="Century Gothic" w:cs="Century Gothic"/>
          <w:b/>
          <w:bCs/>
          <w:i/>
          <w:iCs/>
          <w:color w:val="000000"/>
        </w:rPr>
      </w:pPr>
    </w:p>
    <w:p w14:paraId="437CC878" w14:textId="77777777" w:rsidR="007C2D41" w:rsidRPr="007C2D41" w:rsidRDefault="007C2D41" w:rsidP="00873CC8">
      <w:pPr>
        <w:ind w:left="720" w:firstLine="720"/>
        <w:contextualSpacing/>
        <w:rPr>
          <w:rFonts w:ascii="Century Gothic" w:eastAsia="Century Gothic" w:hAnsi="Century Gothic" w:cs="Century Gothic"/>
          <w:b/>
          <w:bCs/>
          <w:i/>
          <w:iCs/>
          <w:color w:val="000000"/>
        </w:rPr>
      </w:pPr>
      <w:r w:rsidRPr="007C2D41">
        <w:rPr>
          <w:rFonts w:ascii="Century Gothic" w:eastAsia="Century Gothic" w:hAnsi="Century Gothic" w:cs="Century Gothic"/>
          <w:b/>
          <w:bCs/>
          <w:i/>
          <w:iCs/>
          <w:color w:val="000000"/>
        </w:rPr>
        <w:t>Example of trial balance:</w:t>
      </w:r>
    </w:p>
    <w:p w14:paraId="25238DEB" w14:textId="77777777" w:rsidR="007C2D41" w:rsidRPr="007C2D41" w:rsidRDefault="007C2D41" w:rsidP="007C2D41">
      <w:pPr>
        <w:contextualSpacing/>
        <w:rPr>
          <w:rFonts w:ascii="Century Gothic" w:eastAsia="Century Gothic" w:hAnsi="Century Gothic" w:cs="Century Gothic"/>
          <w:b/>
          <w:bCs/>
          <w:color w:val="000000"/>
        </w:rPr>
      </w:pPr>
      <w:r w:rsidRPr="007C2D41">
        <w:rPr>
          <w:rFonts w:ascii="Century Gothic" w:eastAsia="Century Gothic" w:hAnsi="Century Gothic" w:cs="Century Gothic"/>
          <w:b/>
          <w:bCs/>
          <w:i/>
          <w:iCs/>
          <w:color w:val="000000"/>
        </w:rPr>
        <w:tab/>
      </w:r>
      <w:r w:rsidRPr="007C2D41">
        <w:rPr>
          <w:rFonts w:ascii="Century Gothic" w:eastAsia="Century Gothic" w:hAnsi="Century Gothic" w:cs="Century Gothic"/>
          <w:b/>
          <w:bCs/>
          <w:i/>
          <w:iCs/>
          <w:color w:val="000000"/>
        </w:rPr>
        <w:tab/>
      </w:r>
      <w:r w:rsidRPr="007C2D41">
        <w:rPr>
          <w:rFonts w:ascii="Century Gothic" w:eastAsia="Century Gothic" w:hAnsi="Century Gothic" w:cs="Century Gothic"/>
          <w:b/>
          <w:bCs/>
          <w:i/>
          <w:iCs/>
          <w:color w:val="000000"/>
        </w:rPr>
        <w:tab/>
      </w:r>
      <w:r w:rsidRPr="007C2D41">
        <w:rPr>
          <w:rFonts w:ascii="Century Gothic" w:eastAsia="Century Gothic" w:hAnsi="Century Gothic" w:cs="Century Gothic"/>
          <w:b/>
          <w:bCs/>
          <w:color w:val="000000"/>
        </w:rPr>
        <w:t>Name of Business</w:t>
      </w:r>
      <w:r w:rsidRPr="007C2D41">
        <w:rPr>
          <w:rFonts w:ascii="Century Gothic" w:eastAsia="Century Gothic" w:hAnsi="Century Gothic" w:cs="Century Gothic"/>
          <w:b/>
          <w:bCs/>
          <w:color w:val="000000"/>
        </w:rPr>
        <w:tab/>
        <w:t xml:space="preserve"> </w:t>
      </w:r>
    </w:p>
    <w:tbl>
      <w:tblPr>
        <w:tblW w:w="0" w:type="auto"/>
        <w:tblInd w:w="1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0"/>
        <w:gridCol w:w="1334"/>
        <w:gridCol w:w="1940"/>
      </w:tblGrid>
      <w:tr w:rsidR="007C2D41" w:rsidRPr="007C2D41" w14:paraId="37A0FBF9" w14:textId="77777777" w:rsidTr="00C31B22">
        <w:trPr>
          <w:cantSplit/>
        </w:trPr>
        <w:tc>
          <w:tcPr>
            <w:tcW w:w="6334" w:type="dxa"/>
            <w:gridSpan w:val="3"/>
          </w:tcPr>
          <w:p w14:paraId="6008408B" w14:textId="77777777" w:rsidR="007C2D41" w:rsidRPr="007C2D41" w:rsidRDefault="007C2D41" w:rsidP="007C2D41">
            <w:pPr>
              <w:contextualSpacing/>
              <w:rPr>
                <w:rFonts w:ascii="Century Gothic" w:eastAsia="Century Gothic" w:hAnsi="Century Gothic" w:cs="Century Gothic"/>
                <w:b/>
                <w:bCs/>
                <w:color w:val="000000"/>
                <w:lang w:val="en-GB"/>
              </w:rPr>
            </w:pPr>
            <w:r w:rsidRPr="007C2D41">
              <w:rPr>
                <w:rFonts w:ascii="Century Gothic" w:eastAsia="Century Gothic" w:hAnsi="Century Gothic" w:cs="Century Gothic"/>
                <w:b/>
                <w:bCs/>
                <w:color w:val="000000"/>
                <w:u w:val="single"/>
                <w:lang w:val="en-GB"/>
              </w:rPr>
              <w:t>Trial balance as at 31 August 2024</w:t>
            </w:r>
          </w:p>
        </w:tc>
      </w:tr>
      <w:tr w:rsidR="007C2D41" w:rsidRPr="007C2D41" w14:paraId="06B49A12" w14:textId="77777777" w:rsidTr="00C31B22">
        <w:tc>
          <w:tcPr>
            <w:tcW w:w="3060" w:type="dxa"/>
          </w:tcPr>
          <w:p w14:paraId="35EF5361" w14:textId="77777777" w:rsidR="007C2D41" w:rsidRPr="007C2D41" w:rsidRDefault="007C2D41" w:rsidP="007C2D41">
            <w:pPr>
              <w:contextualSpacing/>
              <w:rPr>
                <w:rFonts w:ascii="Century Gothic" w:eastAsia="Century Gothic" w:hAnsi="Century Gothic" w:cs="Century Gothic"/>
                <w:b/>
                <w:bCs/>
                <w:color w:val="000000"/>
                <w:lang w:val="en-GB"/>
              </w:rPr>
            </w:pPr>
          </w:p>
        </w:tc>
        <w:tc>
          <w:tcPr>
            <w:tcW w:w="1334" w:type="dxa"/>
          </w:tcPr>
          <w:p w14:paraId="395E7480" w14:textId="77777777" w:rsidR="007C2D41" w:rsidRPr="007C2D41" w:rsidRDefault="007C2D41" w:rsidP="007C2D41">
            <w:pPr>
              <w:contextualSpacing/>
              <w:rPr>
                <w:rFonts w:ascii="Century Gothic" w:eastAsia="Century Gothic" w:hAnsi="Century Gothic" w:cs="Century Gothic"/>
                <w:b/>
                <w:bCs/>
                <w:color w:val="000000"/>
                <w:lang w:val="en-GB"/>
              </w:rPr>
            </w:pPr>
            <w:r w:rsidRPr="007C2D41">
              <w:rPr>
                <w:rFonts w:ascii="Century Gothic" w:eastAsia="Century Gothic" w:hAnsi="Century Gothic" w:cs="Century Gothic"/>
                <w:b/>
                <w:bCs/>
                <w:color w:val="000000"/>
                <w:u w:val="single"/>
                <w:lang w:val="en-GB"/>
              </w:rPr>
              <w:t>Debit</w:t>
            </w:r>
          </w:p>
        </w:tc>
        <w:tc>
          <w:tcPr>
            <w:tcW w:w="1940" w:type="dxa"/>
          </w:tcPr>
          <w:p w14:paraId="77A8182E" w14:textId="77777777" w:rsidR="007C2D41" w:rsidRPr="007C2D41" w:rsidRDefault="007C2D41" w:rsidP="007C2D41">
            <w:pPr>
              <w:contextualSpacing/>
              <w:rPr>
                <w:rFonts w:ascii="Century Gothic" w:eastAsia="Century Gothic" w:hAnsi="Century Gothic" w:cs="Century Gothic"/>
                <w:b/>
                <w:bCs/>
                <w:color w:val="000000"/>
                <w:lang w:val="en-GB"/>
              </w:rPr>
            </w:pPr>
            <w:r w:rsidRPr="007C2D41">
              <w:rPr>
                <w:rFonts w:ascii="Century Gothic" w:eastAsia="Century Gothic" w:hAnsi="Century Gothic" w:cs="Century Gothic"/>
                <w:b/>
                <w:bCs/>
                <w:color w:val="000000"/>
                <w:u w:val="single"/>
                <w:lang w:val="en-GB"/>
              </w:rPr>
              <w:t>Credit</w:t>
            </w:r>
          </w:p>
        </w:tc>
      </w:tr>
      <w:tr w:rsidR="007C2D41" w:rsidRPr="007C2D41" w14:paraId="4E96E7EB" w14:textId="77777777" w:rsidTr="00C31B22">
        <w:tc>
          <w:tcPr>
            <w:tcW w:w="3060" w:type="dxa"/>
          </w:tcPr>
          <w:p w14:paraId="598753AB" w14:textId="77777777" w:rsidR="007C2D41" w:rsidRPr="007C2D41" w:rsidRDefault="007C2D41" w:rsidP="007C2D41">
            <w:pPr>
              <w:contextualSpacing/>
              <w:rPr>
                <w:rFonts w:ascii="Century Gothic" w:eastAsia="Century Gothic" w:hAnsi="Century Gothic" w:cs="Century Gothic"/>
                <w:b/>
                <w:bCs/>
                <w:color w:val="000000"/>
                <w:lang w:val="en-GB"/>
              </w:rPr>
            </w:pPr>
          </w:p>
        </w:tc>
        <w:tc>
          <w:tcPr>
            <w:tcW w:w="1334" w:type="dxa"/>
          </w:tcPr>
          <w:p w14:paraId="37A1AAA0" w14:textId="77777777" w:rsidR="007C2D41" w:rsidRPr="007C2D41" w:rsidRDefault="007C2D41" w:rsidP="007C2D41">
            <w:pPr>
              <w:contextualSpacing/>
              <w:rPr>
                <w:rFonts w:ascii="Century Gothic" w:eastAsia="Century Gothic" w:hAnsi="Century Gothic" w:cs="Century Gothic"/>
                <w:b/>
                <w:bCs/>
                <w:color w:val="000000"/>
                <w:lang w:val="en-GB"/>
              </w:rPr>
            </w:pPr>
            <w:r w:rsidRPr="007C2D41">
              <w:rPr>
                <w:rFonts w:ascii="Century Gothic" w:eastAsia="Century Gothic" w:hAnsi="Century Gothic" w:cs="Century Gothic"/>
                <w:b/>
                <w:bCs/>
                <w:color w:val="000000"/>
                <w:lang w:val="en-GB"/>
              </w:rPr>
              <w:t>Sh.</w:t>
            </w:r>
          </w:p>
        </w:tc>
        <w:tc>
          <w:tcPr>
            <w:tcW w:w="1940" w:type="dxa"/>
          </w:tcPr>
          <w:p w14:paraId="501B9E5B" w14:textId="77777777" w:rsidR="007C2D41" w:rsidRPr="007C2D41" w:rsidRDefault="007C2D41" w:rsidP="007C2D41">
            <w:pPr>
              <w:contextualSpacing/>
              <w:rPr>
                <w:rFonts w:ascii="Century Gothic" w:eastAsia="Century Gothic" w:hAnsi="Century Gothic" w:cs="Century Gothic"/>
                <w:b/>
                <w:bCs/>
                <w:color w:val="000000"/>
                <w:lang w:val="en-GB"/>
              </w:rPr>
            </w:pPr>
            <w:r w:rsidRPr="007C2D41">
              <w:rPr>
                <w:rFonts w:ascii="Century Gothic" w:eastAsia="Century Gothic" w:hAnsi="Century Gothic" w:cs="Century Gothic"/>
                <w:b/>
                <w:bCs/>
                <w:color w:val="000000"/>
                <w:lang w:val="en-GB"/>
              </w:rPr>
              <w:t>Sh.</w:t>
            </w:r>
          </w:p>
        </w:tc>
      </w:tr>
      <w:tr w:rsidR="007C2D41" w:rsidRPr="007C2D41" w14:paraId="1AA67432" w14:textId="77777777" w:rsidTr="00C31B22">
        <w:tc>
          <w:tcPr>
            <w:tcW w:w="3060" w:type="dxa"/>
          </w:tcPr>
          <w:p w14:paraId="0E4BFA91" w14:textId="77777777" w:rsidR="007C2D41" w:rsidRPr="007C2D41" w:rsidRDefault="007C2D41" w:rsidP="007C2D41">
            <w:pPr>
              <w:contextualSpacing/>
              <w:rPr>
                <w:rFonts w:ascii="Century Gothic" w:eastAsia="Century Gothic" w:hAnsi="Century Gothic" w:cs="Century Gothic"/>
                <w:b/>
                <w:bCs/>
                <w:color w:val="000000"/>
                <w:lang w:val="en-GB"/>
              </w:rPr>
            </w:pPr>
            <w:r w:rsidRPr="007C2D41">
              <w:rPr>
                <w:rFonts w:ascii="Century Gothic" w:eastAsia="Century Gothic" w:hAnsi="Century Gothic" w:cs="Century Gothic"/>
                <w:color w:val="000000"/>
                <w:lang w:val="en-GB"/>
              </w:rPr>
              <w:t>Rent – income</w:t>
            </w:r>
          </w:p>
        </w:tc>
        <w:tc>
          <w:tcPr>
            <w:tcW w:w="1334" w:type="dxa"/>
          </w:tcPr>
          <w:p w14:paraId="13D83823" w14:textId="77777777" w:rsidR="007C2D41" w:rsidRPr="007C2D41" w:rsidRDefault="007C2D41" w:rsidP="007C2D41">
            <w:pPr>
              <w:contextualSpacing/>
              <w:rPr>
                <w:rFonts w:ascii="Century Gothic" w:eastAsia="Century Gothic" w:hAnsi="Century Gothic" w:cs="Century Gothic"/>
                <w:color w:val="000000"/>
                <w:lang w:val="en-GB"/>
              </w:rPr>
            </w:pPr>
          </w:p>
        </w:tc>
        <w:tc>
          <w:tcPr>
            <w:tcW w:w="1940" w:type="dxa"/>
          </w:tcPr>
          <w:p w14:paraId="68EE57AD" w14:textId="77777777" w:rsidR="007C2D41" w:rsidRPr="007C2D41" w:rsidRDefault="007C2D41" w:rsidP="007C2D41">
            <w:pPr>
              <w:contextualSpacing/>
              <w:rPr>
                <w:rFonts w:ascii="Century Gothic" w:eastAsia="Century Gothic" w:hAnsi="Century Gothic" w:cs="Century Gothic"/>
                <w:color w:val="000000"/>
                <w:lang w:val="en-GB"/>
              </w:rPr>
            </w:pPr>
            <w:r w:rsidRPr="007C2D41">
              <w:rPr>
                <w:rFonts w:ascii="Century Gothic" w:eastAsia="Century Gothic" w:hAnsi="Century Gothic" w:cs="Century Gothic"/>
                <w:color w:val="000000"/>
                <w:lang w:val="en-GB"/>
              </w:rPr>
              <w:t>100</w:t>
            </w:r>
          </w:p>
        </w:tc>
      </w:tr>
      <w:tr w:rsidR="007C2D41" w:rsidRPr="007C2D41" w14:paraId="46A7AB87" w14:textId="77777777" w:rsidTr="00C31B22">
        <w:tc>
          <w:tcPr>
            <w:tcW w:w="3060" w:type="dxa"/>
          </w:tcPr>
          <w:p w14:paraId="7EC46EAA" w14:textId="77777777" w:rsidR="007C2D41" w:rsidRPr="007C2D41" w:rsidRDefault="007C2D41" w:rsidP="007C2D41">
            <w:pPr>
              <w:contextualSpacing/>
              <w:rPr>
                <w:rFonts w:ascii="Century Gothic" w:eastAsia="Century Gothic" w:hAnsi="Century Gothic" w:cs="Century Gothic"/>
                <w:b/>
                <w:bCs/>
                <w:color w:val="000000"/>
                <w:lang w:val="en-GB"/>
              </w:rPr>
            </w:pPr>
            <w:r w:rsidRPr="007C2D41">
              <w:rPr>
                <w:rFonts w:ascii="Century Gothic" w:eastAsia="Century Gothic" w:hAnsi="Century Gothic" w:cs="Century Gothic"/>
                <w:color w:val="000000"/>
                <w:lang w:val="en-GB"/>
              </w:rPr>
              <w:t>Debtors</w:t>
            </w:r>
          </w:p>
        </w:tc>
        <w:tc>
          <w:tcPr>
            <w:tcW w:w="1334" w:type="dxa"/>
          </w:tcPr>
          <w:p w14:paraId="50D65B0E" w14:textId="77777777" w:rsidR="007C2D41" w:rsidRPr="007C2D41" w:rsidRDefault="007C2D41" w:rsidP="007C2D41">
            <w:pPr>
              <w:contextualSpacing/>
              <w:rPr>
                <w:rFonts w:ascii="Century Gothic" w:eastAsia="Century Gothic" w:hAnsi="Century Gothic" w:cs="Century Gothic"/>
                <w:color w:val="000000"/>
                <w:lang w:val="en-GB"/>
              </w:rPr>
            </w:pPr>
            <w:r w:rsidRPr="007C2D41">
              <w:rPr>
                <w:rFonts w:ascii="Century Gothic" w:eastAsia="Century Gothic" w:hAnsi="Century Gothic" w:cs="Century Gothic"/>
                <w:color w:val="000000"/>
                <w:lang w:val="en-GB"/>
              </w:rPr>
              <w:t>700</w:t>
            </w:r>
          </w:p>
        </w:tc>
        <w:tc>
          <w:tcPr>
            <w:tcW w:w="1940" w:type="dxa"/>
          </w:tcPr>
          <w:p w14:paraId="4A70061F" w14:textId="77777777" w:rsidR="007C2D41" w:rsidRPr="007C2D41" w:rsidRDefault="007C2D41" w:rsidP="007C2D41">
            <w:pPr>
              <w:contextualSpacing/>
              <w:rPr>
                <w:rFonts w:ascii="Century Gothic" w:eastAsia="Century Gothic" w:hAnsi="Century Gothic" w:cs="Century Gothic"/>
                <w:color w:val="000000"/>
                <w:lang w:val="en-GB"/>
              </w:rPr>
            </w:pPr>
          </w:p>
        </w:tc>
      </w:tr>
      <w:tr w:rsidR="007C2D41" w:rsidRPr="007C2D41" w14:paraId="5AEC6C2D" w14:textId="77777777" w:rsidTr="00C31B22">
        <w:tc>
          <w:tcPr>
            <w:tcW w:w="3060" w:type="dxa"/>
          </w:tcPr>
          <w:p w14:paraId="296C32D6" w14:textId="77777777" w:rsidR="007C2D41" w:rsidRPr="007C2D41" w:rsidRDefault="007C2D41" w:rsidP="007C2D41">
            <w:pPr>
              <w:contextualSpacing/>
              <w:rPr>
                <w:rFonts w:ascii="Century Gothic" w:eastAsia="Century Gothic" w:hAnsi="Century Gothic" w:cs="Century Gothic"/>
                <w:b/>
                <w:bCs/>
                <w:color w:val="000000"/>
                <w:lang w:val="en-GB"/>
              </w:rPr>
            </w:pPr>
            <w:r w:rsidRPr="007C2D41">
              <w:rPr>
                <w:rFonts w:ascii="Century Gothic" w:eastAsia="Century Gothic" w:hAnsi="Century Gothic" w:cs="Century Gothic"/>
                <w:color w:val="000000"/>
                <w:lang w:val="en-GB"/>
              </w:rPr>
              <w:t>Motor vehicle</w:t>
            </w:r>
          </w:p>
        </w:tc>
        <w:tc>
          <w:tcPr>
            <w:tcW w:w="1334" w:type="dxa"/>
          </w:tcPr>
          <w:p w14:paraId="36E6F896" w14:textId="77777777" w:rsidR="007C2D41" w:rsidRPr="007C2D41" w:rsidRDefault="007C2D41" w:rsidP="007C2D41">
            <w:pPr>
              <w:contextualSpacing/>
              <w:rPr>
                <w:rFonts w:ascii="Century Gothic" w:eastAsia="Century Gothic" w:hAnsi="Century Gothic" w:cs="Century Gothic"/>
                <w:color w:val="000000"/>
                <w:lang w:val="en-GB"/>
              </w:rPr>
            </w:pPr>
            <w:r w:rsidRPr="007C2D41">
              <w:rPr>
                <w:rFonts w:ascii="Century Gothic" w:eastAsia="Century Gothic" w:hAnsi="Century Gothic" w:cs="Century Gothic"/>
                <w:color w:val="000000"/>
                <w:lang w:val="en-GB"/>
              </w:rPr>
              <w:t>1,300</w:t>
            </w:r>
          </w:p>
        </w:tc>
        <w:tc>
          <w:tcPr>
            <w:tcW w:w="1940" w:type="dxa"/>
          </w:tcPr>
          <w:p w14:paraId="55DB58D9" w14:textId="77777777" w:rsidR="007C2D41" w:rsidRPr="007C2D41" w:rsidRDefault="007C2D41" w:rsidP="007C2D41">
            <w:pPr>
              <w:contextualSpacing/>
              <w:rPr>
                <w:rFonts w:ascii="Century Gothic" w:eastAsia="Century Gothic" w:hAnsi="Century Gothic" w:cs="Century Gothic"/>
                <w:color w:val="000000"/>
                <w:lang w:val="en-GB"/>
              </w:rPr>
            </w:pPr>
          </w:p>
        </w:tc>
      </w:tr>
      <w:tr w:rsidR="007C2D41" w:rsidRPr="007C2D41" w14:paraId="2BF7B806" w14:textId="77777777" w:rsidTr="00C31B22">
        <w:tc>
          <w:tcPr>
            <w:tcW w:w="3060" w:type="dxa"/>
          </w:tcPr>
          <w:p w14:paraId="3AFED10A" w14:textId="77777777" w:rsidR="007C2D41" w:rsidRPr="007C2D41" w:rsidRDefault="007C2D41" w:rsidP="007C2D41">
            <w:pPr>
              <w:contextualSpacing/>
              <w:rPr>
                <w:rFonts w:ascii="Century Gothic" w:eastAsia="Century Gothic" w:hAnsi="Century Gothic" w:cs="Century Gothic"/>
                <w:b/>
                <w:bCs/>
                <w:color w:val="000000"/>
                <w:lang w:val="en-GB"/>
              </w:rPr>
            </w:pPr>
            <w:r w:rsidRPr="007C2D41">
              <w:rPr>
                <w:rFonts w:ascii="Century Gothic" w:eastAsia="Century Gothic" w:hAnsi="Century Gothic" w:cs="Century Gothic"/>
                <w:color w:val="000000"/>
                <w:lang w:val="en-GB"/>
              </w:rPr>
              <w:t>Bank</w:t>
            </w:r>
          </w:p>
        </w:tc>
        <w:tc>
          <w:tcPr>
            <w:tcW w:w="1334" w:type="dxa"/>
          </w:tcPr>
          <w:p w14:paraId="5CA64C8A" w14:textId="77777777" w:rsidR="007C2D41" w:rsidRPr="007C2D41" w:rsidRDefault="007C2D41" w:rsidP="007C2D41">
            <w:pPr>
              <w:contextualSpacing/>
              <w:rPr>
                <w:rFonts w:ascii="Century Gothic" w:eastAsia="Century Gothic" w:hAnsi="Century Gothic" w:cs="Century Gothic"/>
                <w:color w:val="000000"/>
                <w:lang w:val="en-GB"/>
              </w:rPr>
            </w:pPr>
            <w:r w:rsidRPr="007C2D41">
              <w:rPr>
                <w:rFonts w:ascii="Century Gothic" w:eastAsia="Century Gothic" w:hAnsi="Century Gothic" w:cs="Century Gothic"/>
                <w:color w:val="000000"/>
                <w:lang w:val="en-GB"/>
              </w:rPr>
              <w:t>900</w:t>
            </w:r>
          </w:p>
        </w:tc>
        <w:tc>
          <w:tcPr>
            <w:tcW w:w="1940" w:type="dxa"/>
          </w:tcPr>
          <w:p w14:paraId="72D33727" w14:textId="77777777" w:rsidR="007C2D41" w:rsidRPr="007C2D41" w:rsidRDefault="007C2D41" w:rsidP="007C2D41">
            <w:pPr>
              <w:contextualSpacing/>
              <w:rPr>
                <w:rFonts w:ascii="Century Gothic" w:eastAsia="Century Gothic" w:hAnsi="Century Gothic" w:cs="Century Gothic"/>
                <w:color w:val="000000"/>
                <w:lang w:val="en-GB"/>
              </w:rPr>
            </w:pPr>
          </w:p>
        </w:tc>
      </w:tr>
      <w:tr w:rsidR="007C2D41" w:rsidRPr="007C2D41" w14:paraId="5258A6FA" w14:textId="77777777" w:rsidTr="00C31B22">
        <w:tc>
          <w:tcPr>
            <w:tcW w:w="3060" w:type="dxa"/>
          </w:tcPr>
          <w:p w14:paraId="595B8489" w14:textId="77777777" w:rsidR="007C2D41" w:rsidRPr="007C2D41" w:rsidRDefault="007C2D41" w:rsidP="007C2D41">
            <w:pPr>
              <w:contextualSpacing/>
              <w:rPr>
                <w:rFonts w:ascii="Century Gothic" w:eastAsia="Century Gothic" w:hAnsi="Century Gothic" w:cs="Century Gothic"/>
                <w:b/>
                <w:bCs/>
                <w:color w:val="000000"/>
                <w:lang w:val="en-GB"/>
              </w:rPr>
            </w:pPr>
            <w:r w:rsidRPr="007C2D41">
              <w:rPr>
                <w:rFonts w:ascii="Century Gothic" w:eastAsia="Century Gothic" w:hAnsi="Century Gothic" w:cs="Century Gothic"/>
                <w:color w:val="000000"/>
                <w:lang w:val="en-GB"/>
              </w:rPr>
              <w:t>Purchases</w:t>
            </w:r>
          </w:p>
        </w:tc>
        <w:tc>
          <w:tcPr>
            <w:tcW w:w="1334" w:type="dxa"/>
          </w:tcPr>
          <w:p w14:paraId="26F86B1D" w14:textId="77777777" w:rsidR="007C2D41" w:rsidRPr="007C2D41" w:rsidRDefault="007C2D41" w:rsidP="007C2D41">
            <w:pPr>
              <w:contextualSpacing/>
              <w:rPr>
                <w:rFonts w:ascii="Century Gothic" w:eastAsia="Century Gothic" w:hAnsi="Century Gothic" w:cs="Century Gothic"/>
                <w:color w:val="000000"/>
                <w:lang w:val="en-GB"/>
              </w:rPr>
            </w:pPr>
            <w:r w:rsidRPr="007C2D41">
              <w:rPr>
                <w:rFonts w:ascii="Century Gothic" w:eastAsia="Century Gothic" w:hAnsi="Century Gothic" w:cs="Century Gothic"/>
                <w:color w:val="000000"/>
                <w:lang w:val="en-GB"/>
              </w:rPr>
              <w:t>1,500</w:t>
            </w:r>
          </w:p>
        </w:tc>
        <w:tc>
          <w:tcPr>
            <w:tcW w:w="1940" w:type="dxa"/>
          </w:tcPr>
          <w:p w14:paraId="23320E3B" w14:textId="77777777" w:rsidR="007C2D41" w:rsidRPr="007C2D41" w:rsidRDefault="007C2D41" w:rsidP="007C2D41">
            <w:pPr>
              <w:contextualSpacing/>
              <w:rPr>
                <w:rFonts w:ascii="Century Gothic" w:eastAsia="Century Gothic" w:hAnsi="Century Gothic" w:cs="Century Gothic"/>
                <w:color w:val="000000"/>
                <w:lang w:val="en-GB"/>
              </w:rPr>
            </w:pPr>
          </w:p>
        </w:tc>
      </w:tr>
      <w:tr w:rsidR="007C2D41" w:rsidRPr="007C2D41" w14:paraId="05F190E3" w14:textId="77777777" w:rsidTr="00C31B22">
        <w:tc>
          <w:tcPr>
            <w:tcW w:w="3060" w:type="dxa"/>
          </w:tcPr>
          <w:p w14:paraId="2E0AB1D8" w14:textId="77777777" w:rsidR="007C2D41" w:rsidRPr="007C2D41" w:rsidRDefault="007C2D41" w:rsidP="007C2D41">
            <w:pPr>
              <w:contextualSpacing/>
              <w:rPr>
                <w:rFonts w:ascii="Century Gothic" w:eastAsia="Century Gothic" w:hAnsi="Century Gothic" w:cs="Century Gothic"/>
                <w:b/>
                <w:bCs/>
                <w:color w:val="000000"/>
                <w:lang w:val="en-GB"/>
              </w:rPr>
            </w:pPr>
            <w:r w:rsidRPr="007C2D41">
              <w:rPr>
                <w:rFonts w:ascii="Century Gothic" w:eastAsia="Century Gothic" w:hAnsi="Century Gothic" w:cs="Century Gothic"/>
                <w:color w:val="000000"/>
                <w:lang w:val="en-GB"/>
              </w:rPr>
              <w:t>Wages</w:t>
            </w:r>
          </w:p>
        </w:tc>
        <w:tc>
          <w:tcPr>
            <w:tcW w:w="1334" w:type="dxa"/>
          </w:tcPr>
          <w:p w14:paraId="6B5569F5" w14:textId="77777777" w:rsidR="007C2D41" w:rsidRPr="007C2D41" w:rsidRDefault="007C2D41" w:rsidP="007C2D41">
            <w:pPr>
              <w:contextualSpacing/>
              <w:rPr>
                <w:rFonts w:ascii="Century Gothic" w:eastAsia="Century Gothic" w:hAnsi="Century Gothic" w:cs="Century Gothic"/>
                <w:color w:val="000000"/>
                <w:lang w:val="en-GB"/>
              </w:rPr>
            </w:pPr>
            <w:r w:rsidRPr="007C2D41">
              <w:rPr>
                <w:rFonts w:ascii="Century Gothic" w:eastAsia="Century Gothic" w:hAnsi="Century Gothic" w:cs="Century Gothic"/>
                <w:color w:val="000000"/>
                <w:lang w:val="en-GB"/>
              </w:rPr>
              <w:t>200</w:t>
            </w:r>
          </w:p>
        </w:tc>
        <w:tc>
          <w:tcPr>
            <w:tcW w:w="1940" w:type="dxa"/>
          </w:tcPr>
          <w:p w14:paraId="46CEC893" w14:textId="77777777" w:rsidR="007C2D41" w:rsidRPr="007C2D41" w:rsidRDefault="007C2D41" w:rsidP="007C2D41">
            <w:pPr>
              <w:contextualSpacing/>
              <w:rPr>
                <w:rFonts w:ascii="Century Gothic" w:eastAsia="Century Gothic" w:hAnsi="Century Gothic" w:cs="Century Gothic"/>
                <w:color w:val="000000"/>
                <w:lang w:val="en-GB"/>
              </w:rPr>
            </w:pPr>
          </w:p>
        </w:tc>
      </w:tr>
      <w:tr w:rsidR="007C2D41" w:rsidRPr="007C2D41" w14:paraId="63931BF3" w14:textId="77777777" w:rsidTr="00C31B22">
        <w:tc>
          <w:tcPr>
            <w:tcW w:w="3060" w:type="dxa"/>
          </w:tcPr>
          <w:p w14:paraId="1F501402" w14:textId="77777777" w:rsidR="007C2D41" w:rsidRPr="007C2D41" w:rsidRDefault="007C2D41" w:rsidP="007C2D41">
            <w:pPr>
              <w:contextualSpacing/>
              <w:rPr>
                <w:rFonts w:ascii="Century Gothic" w:eastAsia="Century Gothic" w:hAnsi="Century Gothic" w:cs="Century Gothic"/>
                <w:b/>
                <w:bCs/>
                <w:color w:val="000000"/>
                <w:lang w:val="en-GB"/>
              </w:rPr>
            </w:pPr>
            <w:r w:rsidRPr="007C2D41">
              <w:rPr>
                <w:rFonts w:ascii="Century Gothic" w:eastAsia="Century Gothic" w:hAnsi="Century Gothic" w:cs="Century Gothic"/>
                <w:color w:val="000000"/>
                <w:lang w:val="en-GB"/>
              </w:rPr>
              <w:t>Capital</w:t>
            </w:r>
          </w:p>
        </w:tc>
        <w:tc>
          <w:tcPr>
            <w:tcW w:w="1334" w:type="dxa"/>
          </w:tcPr>
          <w:p w14:paraId="5E1C4566" w14:textId="77777777" w:rsidR="007C2D41" w:rsidRPr="007C2D41" w:rsidRDefault="007C2D41" w:rsidP="007C2D41">
            <w:pPr>
              <w:contextualSpacing/>
              <w:rPr>
                <w:rFonts w:ascii="Century Gothic" w:eastAsia="Century Gothic" w:hAnsi="Century Gothic" w:cs="Century Gothic"/>
                <w:color w:val="000000"/>
                <w:lang w:val="en-GB"/>
              </w:rPr>
            </w:pPr>
          </w:p>
        </w:tc>
        <w:tc>
          <w:tcPr>
            <w:tcW w:w="1940" w:type="dxa"/>
          </w:tcPr>
          <w:p w14:paraId="7D9F4E7D" w14:textId="77777777" w:rsidR="007C2D41" w:rsidRPr="007C2D41" w:rsidRDefault="007C2D41" w:rsidP="007C2D41">
            <w:pPr>
              <w:contextualSpacing/>
              <w:rPr>
                <w:rFonts w:ascii="Century Gothic" w:eastAsia="Century Gothic" w:hAnsi="Century Gothic" w:cs="Century Gothic"/>
                <w:color w:val="000000"/>
                <w:lang w:val="en-GB"/>
              </w:rPr>
            </w:pPr>
            <w:r w:rsidRPr="007C2D41">
              <w:rPr>
                <w:rFonts w:ascii="Century Gothic" w:eastAsia="Century Gothic" w:hAnsi="Century Gothic" w:cs="Century Gothic"/>
                <w:color w:val="000000"/>
                <w:lang w:val="en-GB"/>
              </w:rPr>
              <w:t>2,680</w:t>
            </w:r>
          </w:p>
        </w:tc>
      </w:tr>
      <w:tr w:rsidR="007C2D41" w:rsidRPr="007C2D41" w14:paraId="679C43FF" w14:textId="77777777" w:rsidTr="00C31B22">
        <w:tc>
          <w:tcPr>
            <w:tcW w:w="3060" w:type="dxa"/>
          </w:tcPr>
          <w:p w14:paraId="1DA433F0" w14:textId="77777777" w:rsidR="007C2D41" w:rsidRPr="007C2D41" w:rsidRDefault="007C2D41" w:rsidP="007C2D41">
            <w:pPr>
              <w:contextualSpacing/>
              <w:rPr>
                <w:rFonts w:ascii="Century Gothic" w:eastAsia="Century Gothic" w:hAnsi="Century Gothic" w:cs="Century Gothic"/>
                <w:b/>
                <w:bCs/>
                <w:color w:val="000000"/>
                <w:lang w:val="en-GB"/>
              </w:rPr>
            </w:pPr>
            <w:r w:rsidRPr="007C2D41">
              <w:rPr>
                <w:rFonts w:ascii="Century Gothic" w:eastAsia="Century Gothic" w:hAnsi="Century Gothic" w:cs="Century Gothic"/>
                <w:color w:val="000000"/>
                <w:lang w:val="en-GB"/>
              </w:rPr>
              <w:t>Creditors</w:t>
            </w:r>
          </w:p>
        </w:tc>
        <w:tc>
          <w:tcPr>
            <w:tcW w:w="1334" w:type="dxa"/>
          </w:tcPr>
          <w:p w14:paraId="3F693EED" w14:textId="77777777" w:rsidR="007C2D41" w:rsidRPr="007C2D41" w:rsidRDefault="007C2D41" w:rsidP="007C2D41">
            <w:pPr>
              <w:contextualSpacing/>
              <w:rPr>
                <w:rFonts w:ascii="Century Gothic" w:eastAsia="Century Gothic" w:hAnsi="Century Gothic" w:cs="Century Gothic"/>
                <w:color w:val="000000"/>
                <w:lang w:val="en-GB"/>
              </w:rPr>
            </w:pPr>
          </w:p>
        </w:tc>
        <w:tc>
          <w:tcPr>
            <w:tcW w:w="1940" w:type="dxa"/>
          </w:tcPr>
          <w:p w14:paraId="439FE18A" w14:textId="77777777" w:rsidR="007C2D41" w:rsidRPr="007C2D41" w:rsidRDefault="007C2D41" w:rsidP="007C2D41">
            <w:pPr>
              <w:contextualSpacing/>
              <w:rPr>
                <w:rFonts w:ascii="Century Gothic" w:eastAsia="Century Gothic" w:hAnsi="Century Gothic" w:cs="Century Gothic"/>
                <w:color w:val="000000"/>
                <w:lang w:val="en-GB"/>
              </w:rPr>
            </w:pPr>
            <w:r w:rsidRPr="007C2D41">
              <w:rPr>
                <w:rFonts w:ascii="Century Gothic" w:eastAsia="Century Gothic" w:hAnsi="Century Gothic" w:cs="Century Gothic"/>
                <w:color w:val="000000"/>
                <w:lang w:val="en-GB"/>
              </w:rPr>
              <w:t>400</w:t>
            </w:r>
          </w:p>
        </w:tc>
      </w:tr>
      <w:tr w:rsidR="007C2D41" w:rsidRPr="007C2D41" w14:paraId="341DDD30" w14:textId="77777777" w:rsidTr="00C31B22">
        <w:tc>
          <w:tcPr>
            <w:tcW w:w="3060" w:type="dxa"/>
          </w:tcPr>
          <w:p w14:paraId="70E977CF" w14:textId="77777777" w:rsidR="007C2D41" w:rsidRPr="007C2D41" w:rsidRDefault="007C2D41" w:rsidP="007C2D41">
            <w:pPr>
              <w:contextualSpacing/>
              <w:rPr>
                <w:rFonts w:ascii="Century Gothic" w:eastAsia="Century Gothic" w:hAnsi="Century Gothic" w:cs="Century Gothic"/>
                <w:b/>
                <w:bCs/>
                <w:color w:val="000000"/>
                <w:lang w:val="en-GB"/>
              </w:rPr>
            </w:pPr>
            <w:r w:rsidRPr="007C2D41">
              <w:rPr>
                <w:rFonts w:ascii="Century Gothic" w:eastAsia="Century Gothic" w:hAnsi="Century Gothic" w:cs="Century Gothic"/>
                <w:color w:val="000000"/>
                <w:lang w:val="en-GB"/>
              </w:rPr>
              <w:t>Furniture &amp; Fittings</w:t>
            </w:r>
          </w:p>
        </w:tc>
        <w:tc>
          <w:tcPr>
            <w:tcW w:w="1334" w:type="dxa"/>
          </w:tcPr>
          <w:p w14:paraId="47A628CD" w14:textId="77777777" w:rsidR="007C2D41" w:rsidRPr="007C2D41" w:rsidRDefault="007C2D41" w:rsidP="007C2D41">
            <w:pPr>
              <w:contextualSpacing/>
              <w:rPr>
                <w:rFonts w:ascii="Century Gothic" w:eastAsia="Century Gothic" w:hAnsi="Century Gothic" w:cs="Century Gothic"/>
                <w:color w:val="000000"/>
                <w:lang w:val="en-GB"/>
              </w:rPr>
            </w:pPr>
            <w:r w:rsidRPr="007C2D41">
              <w:rPr>
                <w:rFonts w:ascii="Century Gothic" w:eastAsia="Century Gothic" w:hAnsi="Century Gothic" w:cs="Century Gothic"/>
                <w:color w:val="000000"/>
                <w:lang w:val="en-GB"/>
              </w:rPr>
              <w:t>500</w:t>
            </w:r>
          </w:p>
        </w:tc>
        <w:tc>
          <w:tcPr>
            <w:tcW w:w="1940" w:type="dxa"/>
          </w:tcPr>
          <w:p w14:paraId="4C7809D4" w14:textId="77777777" w:rsidR="007C2D41" w:rsidRPr="007C2D41" w:rsidRDefault="007C2D41" w:rsidP="007C2D41">
            <w:pPr>
              <w:contextualSpacing/>
              <w:rPr>
                <w:rFonts w:ascii="Century Gothic" w:eastAsia="Century Gothic" w:hAnsi="Century Gothic" w:cs="Century Gothic"/>
                <w:color w:val="000000"/>
                <w:lang w:val="en-GB"/>
              </w:rPr>
            </w:pPr>
          </w:p>
        </w:tc>
      </w:tr>
      <w:tr w:rsidR="007C2D41" w:rsidRPr="007C2D41" w14:paraId="565D91A6" w14:textId="77777777" w:rsidTr="00C31B22">
        <w:tc>
          <w:tcPr>
            <w:tcW w:w="3060" w:type="dxa"/>
          </w:tcPr>
          <w:p w14:paraId="78BB45BD" w14:textId="77777777" w:rsidR="007C2D41" w:rsidRPr="007C2D41" w:rsidRDefault="007C2D41" w:rsidP="007C2D41">
            <w:pPr>
              <w:contextualSpacing/>
              <w:rPr>
                <w:rFonts w:ascii="Century Gothic" w:eastAsia="Century Gothic" w:hAnsi="Century Gothic" w:cs="Century Gothic"/>
                <w:b/>
                <w:bCs/>
                <w:color w:val="000000"/>
                <w:lang w:val="en-GB"/>
              </w:rPr>
            </w:pPr>
            <w:r w:rsidRPr="007C2D41">
              <w:rPr>
                <w:rFonts w:ascii="Century Gothic" w:eastAsia="Century Gothic" w:hAnsi="Century Gothic" w:cs="Century Gothic"/>
                <w:color w:val="000000"/>
                <w:lang w:val="en-GB"/>
              </w:rPr>
              <w:t>Sales</w:t>
            </w:r>
          </w:p>
        </w:tc>
        <w:tc>
          <w:tcPr>
            <w:tcW w:w="1334" w:type="dxa"/>
          </w:tcPr>
          <w:p w14:paraId="436F528E" w14:textId="77777777" w:rsidR="007C2D41" w:rsidRPr="007C2D41" w:rsidRDefault="007C2D41" w:rsidP="007C2D41">
            <w:pPr>
              <w:contextualSpacing/>
              <w:rPr>
                <w:rFonts w:ascii="Century Gothic" w:eastAsia="Century Gothic" w:hAnsi="Century Gothic" w:cs="Century Gothic"/>
                <w:color w:val="000000"/>
                <w:lang w:val="en-GB"/>
              </w:rPr>
            </w:pPr>
          </w:p>
        </w:tc>
        <w:tc>
          <w:tcPr>
            <w:tcW w:w="1940" w:type="dxa"/>
          </w:tcPr>
          <w:p w14:paraId="20BEE4D5" w14:textId="77777777" w:rsidR="007C2D41" w:rsidRPr="007C2D41" w:rsidRDefault="007C2D41" w:rsidP="007C2D41">
            <w:pPr>
              <w:contextualSpacing/>
              <w:rPr>
                <w:rFonts w:ascii="Century Gothic" w:eastAsia="Century Gothic" w:hAnsi="Century Gothic" w:cs="Century Gothic"/>
                <w:color w:val="000000"/>
                <w:lang w:val="en-GB"/>
              </w:rPr>
            </w:pPr>
            <w:r w:rsidRPr="007C2D41">
              <w:rPr>
                <w:rFonts w:ascii="Century Gothic" w:eastAsia="Century Gothic" w:hAnsi="Century Gothic" w:cs="Century Gothic"/>
                <w:color w:val="000000"/>
                <w:lang w:val="en-GB"/>
              </w:rPr>
              <w:t>2,000</w:t>
            </w:r>
          </w:p>
        </w:tc>
      </w:tr>
      <w:tr w:rsidR="007C2D41" w:rsidRPr="007C2D41" w14:paraId="30EEF526" w14:textId="77777777" w:rsidTr="00C31B22">
        <w:tc>
          <w:tcPr>
            <w:tcW w:w="3060" w:type="dxa"/>
          </w:tcPr>
          <w:p w14:paraId="5EA97813" w14:textId="77777777" w:rsidR="007C2D41" w:rsidRPr="007C2D41" w:rsidRDefault="007C2D41" w:rsidP="007C2D41">
            <w:pPr>
              <w:contextualSpacing/>
              <w:rPr>
                <w:rFonts w:ascii="Century Gothic" w:eastAsia="Century Gothic" w:hAnsi="Century Gothic" w:cs="Century Gothic"/>
                <w:b/>
                <w:bCs/>
                <w:color w:val="000000"/>
                <w:lang w:val="en-GB"/>
              </w:rPr>
            </w:pPr>
            <w:r w:rsidRPr="007C2D41">
              <w:rPr>
                <w:rFonts w:ascii="Century Gothic" w:eastAsia="Century Gothic" w:hAnsi="Century Gothic" w:cs="Century Gothic"/>
                <w:color w:val="000000"/>
                <w:lang w:val="en-GB"/>
              </w:rPr>
              <w:t>Cash in hand</w:t>
            </w:r>
          </w:p>
        </w:tc>
        <w:tc>
          <w:tcPr>
            <w:tcW w:w="1334" w:type="dxa"/>
          </w:tcPr>
          <w:p w14:paraId="26706AE3" w14:textId="77777777" w:rsidR="007C2D41" w:rsidRPr="007C2D41" w:rsidRDefault="007C2D41" w:rsidP="007C2D41">
            <w:pPr>
              <w:contextualSpacing/>
              <w:rPr>
                <w:rFonts w:ascii="Century Gothic" w:eastAsia="Century Gothic" w:hAnsi="Century Gothic" w:cs="Century Gothic"/>
                <w:color w:val="000000"/>
                <w:lang w:val="en-GB"/>
              </w:rPr>
            </w:pPr>
            <w:r w:rsidRPr="007C2D41">
              <w:rPr>
                <w:rFonts w:ascii="Century Gothic" w:eastAsia="Century Gothic" w:hAnsi="Century Gothic" w:cs="Century Gothic"/>
                <w:color w:val="000000"/>
                <w:lang w:val="en-GB"/>
              </w:rPr>
              <w:t>20</w:t>
            </w:r>
          </w:p>
        </w:tc>
        <w:tc>
          <w:tcPr>
            <w:tcW w:w="1940" w:type="dxa"/>
          </w:tcPr>
          <w:p w14:paraId="41C15537" w14:textId="77777777" w:rsidR="007C2D41" w:rsidRPr="007C2D41" w:rsidRDefault="007C2D41" w:rsidP="007C2D41">
            <w:pPr>
              <w:contextualSpacing/>
              <w:rPr>
                <w:rFonts w:ascii="Century Gothic" w:eastAsia="Century Gothic" w:hAnsi="Century Gothic" w:cs="Century Gothic"/>
                <w:color w:val="000000"/>
                <w:lang w:val="en-GB"/>
              </w:rPr>
            </w:pPr>
          </w:p>
        </w:tc>
      </w:tr>
      <w:tr w:rsidR="007C2D41" w:rsidRPr="007C2D41" w14:paraId="2800B710" w14:textId="77777777" w:rsidTr="00C31B22">
        <w:tc>
          <w:tcPr>
            <w:tcW w:w="3060" w:type="dxa"/>
          </w:tcPr>
          <w:p w14:paraId="5A3F884C" w14:textId="77777777" w:rsidR="007C2D41" w:rsidRPr="007C2D41" w:rsidRDefault="007C2D41" w:rsidP="007C2D41">
            <w:pPr>
              <w:contextualSpacing/>
              <w:rPr>
                <w:rFonts w:ascii="Century Gothic" w:eastAsia="Century Gothic" w:hAnsi="Century Gothic" w:cs="Century Gothic"/>
                <w:b/>
                <w:bCs/>
                <w:color w:val="000000"/>
                <w:lang w:val="en-GB"/>
              </w:rPr>
            </w:pPr>
            <w:r w:rsidRPr="007C2D41">
              <w:rPr>
                <w:rFonts w:ascii="Century Gothic" w:eastAsia="Century Gothic" w:hAnsi="Century Gothic" w:cs="Century Gothic"/>
                <w:color w:val="000000"/>
                <w:lang w:val="en-GB"/>
              </w:rPr>
              <w:lastRenderedPageBreak/>
              <w:t>Rent expense</w:t>
            </w:r>
          </w:p>
        </w:tc>
        <w:tc>
          <w:tcPr>
            <w:tcW w:w="1334" w:type="dxa"/>
          </w:tcPr>
          <w:p w14:paraId="525CAF1D" w14:textId="77777777" w:rsidR="007C2D41" w:rsidRPr="007C2D41" w:rsidRDefault="007C2D41" w:rsidP="007C2D41">
            <w:pPr>
              <w:contextualSpacing/>
              <w:rPr>
                <w:rFonts w:ascii="Century Gothic" w:eastAsia="Century Gothic" w:hAnsi="Century Gothic" w:cs="Century Gothic"/>
                <w:color w:val="000000"/>
                <w:lang w:val="en-GB"/>
              </w:rPr>
            </w:pPr>
            <w:r w:rsidRPr="007C2D41">
              <w:rPr>
                <w:rFonts w:ascii="Century Gothic" w:eastAsia="Century Gothic" w:hAnsi="Century Gothic" w:cs="Century Gothic"/>
                <w:color w:val="000000"/>
                <w:lang w:val="en-GB"/>
              </w:rPr>
              <w:t>50</w:t>
            </w:r>
          </w:p>
        </w:tc>
        <w:tc>
          <w:tcPr>
            <w:tcW w:w="1940" w:type="dxa"/>
          </w:tcPr>
          <w:p w14:paraId="48B6CDC4" w14:textId="77777777" w:rsidR="007C2D41" w:rsidRPr="007C2D41" w:rsidRDefault="007C2D41" w:rsidP="007C2D41">
            <w:pPr>
              <w:contextualSpacing/>
              <w:rPr>
                <w:rFonts w:ascii="Century Gothic" w:eastAsia="Century Gothic" w:hAnsi="Century Gothic" w:cs="Century Gothic"/>
                <w:color w:val="000000"/>
                <w:lang w:val="en-GB"/>
              </w:rPr>
            </w:pPr>
          </w:p>
        </w:tc>
      </w:tr>
      <w:tr w:rsidR="007C2D41" w:rsidRPr="007C2D41" w14:paraId="1B807467" w14:textId="77777777" w:rsidTr="00C31B22">
        <w:tc>
          <w:tcPr>
            <w:tcW w:w="3060" w:type="dxa"/>
          </w:tcPr>
          <w:p w14:paraId="3E7BB901" w14:textId="77777777" w:rsidR="007C2D41" w:rsidRPr="007C2D41" w:rsidRDefault="007C2D41" w:rsidP="007C2D41">
            <w:pPr>
              <w:contextualSpacing/>
              <w:rPr>
                <w:rFonts w:ascii="Century Gothic" w:eastAsia="Century Gothic" w:hAnsi="Century Gothic" w:cs="Century Gothic"/>
                <w:b/>
                <w:bCs/>
                <w:color w:val="000000"/>
                <w:lang w:val="en-GB"/>
              </w:rPr>
            </w:pPr>
            <w:r w:rsidRPr="007C2D41">
              <w:rPr>
                <w:rFonts w:ascii="Century Gothic" w:eastAsia="Century Gothic" w:hAnsi="Century Gothic" w:cs="Century Gothic"/>
                <w:color w:val="000000"/>
                <w:lang w:val="en-GB"/>
              </w:rPr>
              <w:t>Stationery expense</w:t>
            </w:r>
          </w:p>
        </w:tc>
        <w:tc>
          <w:tcPr>
            <w:tcW w:w="1334" w:type="dxa"/>
          </w:tcPr>
          <w:p w14:paraId="2B752D30" w14:textId="77777777" w:rsidR="007C2D41" w:rsidRPr="007C2D41" w:rsidRDefault="007C2D41" w:rsidP="007C2D41">
            <w:pPr>
              <w:contextualSpacing/>
              <w:rPr>
                <w:rFonts w:ascii="Century Gothic" w:eastAsia="Century Gothic" w:hAnsi="Century Gothic" w:cs="Century Gothic"/>
                <w:color w:val="000000"/>
                <w:lang w:val="en-GB"/>
              </w:rPr>
            </w:pPr>
            <w:r w:rsidRPr="007C2D41">
              <w:rPr>
                <w:rFonts w:ascii="Century Gothic" w:eastAsia="Century Gothic" w:hAnsi="Century Gothic" w:cs="Century Gothic"/>
                <w:color w:val="000000"/>
                <w:lang w:val="en-GB"/>
              </w:rPr>
              <w:t>30</w:t>
            </w:r>
          </w:p>
        </w:tc>
        <w:tc>
          <w:tcPr>
            <w:tcW w:w="1940" w:type="dxa"/>
          </w:tcPr>
          <w:p w14:paraId="49534B66" w14:textId="77777777" w:rsidR="007C2D41" w:rsidRPr="007C2D41" w:rsidRDefault="007C2D41" w:rsidP="007C2D41">
            <w:pPr>
              <w:contextualSpacing/>
              <w:rPr>
                <w:rFonts w:ascii="Century Gothic" w:eastAsia="Century Gothic" w:hAnsi="Century Gothic" w:cs="Century Gothic"/>
                <w:color w:val="000000"/>
                <w:lang w:val="en-GB"/>
              </w:rPr>
            </w:pPr>
          </w:p>
        </w:tc>
      </w:tr>
      <w:tr w:rsidR="007C2D41" w:rsidRPr="007C2D41" w14:paraId="47D729CC" w14:textId="77777777" w:rsidTr="00C31B22">
        <w:tc>
          <w:tcPr>
            <w:tcW w:w="3060" w:type="dxa"/>
          </w:tcPr>
          <w:p w14:paraId="29FE5FEC" w14:textId="77777777" w:rsidR="007C2D41" w:rsidRPr="007C2D41" w:rsidRDefault="007C2D41" w:rsidP="007C2D41">
            <w:pPr>
              <w:contextualSpacing/>
              <w:rPr>
                <w:rFonts w:ascii="Century Gothic" w:eastAsia="Century Gothic" w:hAnsi="Century Gothic" w:cs="Century Gothic"/>
                <w:b/>
                <w:bCs/>
                <w:color w:val="000000"/>
                <w:lang w:val="en-GB"/>
              </w:rPr>
            </w:pPr>
            <w:r w:rsidRPr="007C2D41">
              <w:rPr>
                <w:rFonts w:ascii="Century Gothic" w:eastAsia="Century Gothic" w:hAnsi="Century Gothic" w:cs="Century Gothic"/>
                <w:color w:val="000000"/>
                <w:lang w:val="en-GB"/>
              </w:rPr>
              <w:t>Returns Outwards</w:t>
            </w:r>
          </w:p>
        </w:tc>
        <w:tc>
          <w:tcPr>
            <w:tcW w:w="1334" w:type="dxa"/>
          </w:tcPr>
          <w:p w14:paraId="1EB2A5AC" w14:textId="77777777" w:rsidR="007C2D41" w:rsidRPr="007C2D41" w:rsidRDefault="007C2D41" w:rsidP="007C2D41">
            <w:pPr>
              <w:contextualSpacing/>
              <w:rPr>
                <w:rFonts w:ascii="Century Gothic" w:eastAsia="Century Gothic" w:hAnsi="Century Gothic" w:cs="Century Gothic"/>
                <w:color w:val="000000"/>
                <w:lang w:val="en-GB"/>
              </w:rPr>
            </w:pPr>
          </w:p>
        </w:tc>
        <w:tc>
          <w:tcPr>
            <w:tcW w:w="1940" w:type="dxa"/>
          </w:tcPr>
          <w:p w14:paraId="468A6F28" w14:textId="77777777" w:rsidR="007C2D41" w:rsidRPr="007C2D41" w:rsidRDefault="007C2D41" w:rsidP="007C2D41">
            <w:pPr>
              <w:contextualSpacing/>
              <w:rPr>
                <w:rFonts w:ascii="Century Gothic" w:eastAsia="Century Gothic" w:hAnsi="Century Gothic" w:cs="Century Gothic"/>
                <w:color w:val="000000"/>
                <w:lang w:val="en-GB"/>
              </w:rPr>
            </w:pPr>
            <w:r w:rsidRPr="007C2D41">
              <w:rPr>
                <w:rFonts w:ascii="Century Gothic" w:eastAsia="Century Gothic" w:hAnsi="Century Gothic" w:cs="Century Gothic"/>
                <w:color w:val="000000"/>
                <w:lang w:val="en-GB"/>
              </w:rPr>
              <w:t>80</w:t>
            </w:r>
          </w:p>
        </w:tc>
      </w:tr>
      <w:tr w:rsidR="007C2D41" w:rsidRPr="007C2D41" w14:paraId="51A04582" w14:textId="77777777" w:rsidTr="00C31B22">
        <w:tc>
          <w:tcPr>
            <w:tcW w:w="3060" w:type="dxa"/>
          </w:tcPr>
          <w:p w14:paraId="246B4FE7" w14:textId="77777777" w:rsidR="007C2D41" w:rsidRPr="007C2D41" w:rsidRDefault="007C2D41" w:rsidP="007C2D41">
            <w:pPr>
              <w:contextualSpacing/>
              <w:rPr>
                <w:rFonts w:ascii="Century Gothic" w:eastAsia="Century Gothic" w:hAnsi="Century Gothic" w:cs="Century Gothic"/>
                <w:b/>
                <w:bCs/>
                <w:color w:val="000000"/>
                <w:lang w:val="en-GB"/>
              </w:rPr>
            </w:pPr>
            <w:r w:rsidRPr="007C2D41">
              <w:rPr>
                <w:rFonts w:ascii="Century Gothic" w:eastAsia="Century Gothic" w:hAnsi="Century Gothic" w:cs="Century Gothic"/>
                <w:color w:val="000000"/>
                <w:lang w:val="en-GB"/>
              </w:rPr>
              <w:t>Drawings</w:t>
            </w:r>
          </w:p>
        </w:tc>
        <w:tc>
          <w:tcPr>
            <w:tcW w:w="1334" w:type="dxa"/>
          </w:tcPr>
          <w:p w14:paraId="43E50DC3" w14:textId="77777777" w:rsidR="007C2D41" w:rsidRPr="007C2D41" w:rsidRDefault="007C2D41" w:rsidP="007C2D41">
            <w:pPr>
              <w:contextualSpacing/>
              <w:rPr>
                <w:rFonts w:ascii="Century Gothic" w:eastAsia="Century Gothic" w:hAnsi="Century Gothic" w:cs="Century Gothic"/>
                <w:color w:val="000000"/>
                <w:u w:val="single"/>
                <w:lang w:val="en-GB"/>
              </w:rPr>
            </w:pPr>
            <w:r w:rsidRPr="007C2D41">
              <w:rPr>
                <w:rFonts w:ascii="Century Gothic" w:eastAsia="Century Gothic" w:hAnsi="Century Gothic" w:cs="Century Gothic"/>
                <w:color w:val="000000"/>
                <w:u w:val="single"/>
                <w:lang w:val="en-GB"/>
              </w:rPr>
              <w:t xml:space="preserve"> 60</w:t>
            </w:r>
          </w:p>
        </w:tc>
        <w:tc>
          <w:tcPr>
            <w:tcW w:w="1940" w:type="dxa"/>
          </w:tcPr>
          <w:p w14:paraId="454DB833" w14:textId="77777777" w:rsidR="007C2D41" w:rsidRPr="007C2D41" w:rsidRDefault="007C2D41" w:rsidP="007C2D41">
            <w:pPr>
              <w:contextualSpacing/>
              <w:rPr>
                <w:rFonts w:ascii="Century Gothic" w:eastAsia="Century Gothic" w:hAnsi="Century Gothic" w:cs="Century Gothic"/>
                <w:color w:val="000000"/>
                <w:u w:val="single"/>
                <w:lang w:val="en-GB"/>
              </w:rPr>
            </w:pPr>
            <w:r w:rsidRPr="007C2D41">
              <w:rPr>
                <w:rFonts w:ascii="Century Gothic" w:eastAsia="Century Gothic" w:hAnsi="Century Gothic" w:cs="Century Gothic"/>
                <w:color w:val="000000"/>
                <w:u w:val="single"/>
                <w:lang w:val="en-GB"/>
              </w:rPr>
              <w:t xml:space="preserve">       .</w:t>
            </w:r>
          </w:p>
        </w:tc>
      </w:tr>
      <w:tr w:rsidR="007C2D41" w:rsidRPr="007C2D41" w14:paraId="3E5D596B" w14:textId="77777777" w:rsidTr="00C31B22">
        <w:tc>
          <w:tcPr>
            <w:tcW w:w="3060" w:type="dxa"/>
          </w:tcPr>
          <w:p w14:paraId="0C9762EC" w14:textId="77777777" w:rsidR="007C2D41" w:rsidRPr="007C2D41" w:rsidRDefault="007C2D41" w:rsidP="007C2D41">
            <w:pPr>
              <w:contextualSpacing/>
              <w:rPr>
                <w:rFonts w:ascii="Century Gothic" w:eastAsia="Century Gothic" w:hAnsi="Century Gothic" w:cs="Century Gothic"/>
                <w:b/>
                <w:bCs/>
                <w:color w:val="000000"/>
                <w:lang w:val="en-GB"/>
              </w:rPr>
            </w:pPr>
            <w:r w:rsidRPr="007C2D41">
              <w:rPr>
                <w:rFonts w:ascii="Century Gothic" w:eastAsia="Century Gothic" w:hAnsi="Century Gothic" w:cs="Century Gothic"/>
                <w:b/>
                <w:bCs/>
                <w:color w:val="000000"/>
                <w:lang w:val="en-GB"/>
              </w:rPr>
              <w:t>TOTAL</w:t>
            </w:r>
          </w:p>
        </w:tc>
        <w:tc>
          <w:tcPr>
            <w:tcW w:w="1334" w:type="dxa"/>
          </w:tcPr>
          <w:p w14:paraId="26BAB148" w14:textId="77777777" w:rsidR="007C2D41" w:rsidRPr="007C2D41" w:rsidRDefault="007C2D41" w:rsidP="007C2D41">
            <w:pPr>
              <w:contextualSpacing/>
              <w:rPr>
                <w:rFonts w:ascii="Century Gothic" w:eastAsia="Century Gothic" w:hAnsi="Century Gothic" w:cs="Century Gothic"/>
                <w:b/>
                <w:bCs/>
                <w:color w:val="000000"/>
                <w:u w:val="double"/>
                <w:lang w:val="en-GB"/>
              </w:rPr>
            </w:pPr>
            <w:r w:rsidRPr="007C2D41">
              <w:rPr>
                <w:rFonts w:ascii="Century Gothic" w:eastAsia="Century Gothic" w:hAnsi="Century Gothic" w:cs="Century Gothic"/>
                <w:b/>
                <w:bCs/>
                <w:color w:val="000000"/>
                <w:u w:val="double"/>
                <w:lang w:val="en-GB"/>
              </w:rPr>
              <w:t>5,260</w:t>
            </w:r>
          </w:p>
        </w:tc>
        <w:tc>
          <w:tcPr>
            <w:tcW w:w="1940" w:type="dxa"/>
          </w:tcPr>
          <w:p w14:paraId="632FDDD0" w14:textId="77777777" w:rsidR="007C2D41" w:rsidRPr="007C2D41" w:rsidRDefault="007C2D41" w:rsidP="007C2D41">
            <w:pPr>
              <w:contextualSpacing/>
              <w:rPr>
                <w:rFonts w:ascii="Century Gothic" w:eastAsia="Century Gothic" w:hAnsi="Century Gothic" w:cs="Century Gothic"/>
                <w:b/>
                <w:bCs/>
                <w:color w:val="000000"/>
                <w:u w:val="double"/>
                <w:lang w:val="en-GB"/>
              </w:rPr>
            </w:pPr>
            <w:r w:rsidRPr="007C2D41">
              <w:rPr>
                <w:rFonts w:ascii="Century Gothic" w:eastAsia="Century Gothic" w:hAnsi="Century Gothic" w:cs="Century Gothic"/>
                <w:b/>
                <w:bCs/>
                <w:color w:val="000000"/>
                <w:u w:val="double"/>
                <w:lang w:val="en-GB"/>
              </w:rPr>
              <w:t>5,260</w:t>
            </w:r>
          </w:p>
        </w:tc>
      </w:tr>
    </w:tbl>
    <w:p w14:paraId="1E3C2415" w14:textId="77777777" w:rsidR="007C2D41" w:rsidRPr="007C2D41" w:rsidRDefault="007C2D41" w:rsidP="007C2D41">
      <w:pPr>
        <w:contextualSpacing/>
        <w:rPr>
          <w:rFonts w:ascii="Century Gothic" w:eastAsia="Century Gothic" w:hAnsi="Century Gothic" w:cs="Century Gothic"/>
          <w:b/>
          <w:bCs/>
          <w:i/>
          <w:iCs/>
          <w:color w:val="000000"/>
        </w:rPr>
      </w:pPr>
      <w:r w:rsidRPr="007C2D41">
        <w:rPr>
          <w:rFonts w:ascii="Century Gothic" w:eastAsia="Century Gothic" w:hAnsi="Century Gothic" w:cs="Century Gothic"/>
          <w:b/>
          <w:bCs/>
          <w:i/>
          <w:iCs/>
          <w:color w:val="000000"/>
        </w:rPr>
        <w:tab/>
        <w:t xml:space="preserve"> </w:t>
      </w:r>
    </w:p>
    <w:p w14:paraId="0440F4AD" w14:textId="77777777" w:rsidR="007C2D41" w:rsidRPr="007C2D41" w:rsidRDefault="007C2D41" w:rsidP="007C2D41">
      <w:pPr>
        <w:contextualSpacing/>
        <w:rPr>
          <w:rFonts w:ascii="Century Gothic" w:eastAsia="Century Gothic" w:hAnsi="Century Gothic" w:cs="Century Gothic"/>
          <w:b/>
          <w:bCs/>
          <w:i/>
          <w:iCs/>
          <w:color w:val="000000"/>
        </w:rPr>
      </w:pPr>
    </w:p>
    <w:p w14:paraId="4AF7496B" w14:textId="7B5355E4" w:rsidR="007C2D41" w:rsidRPr="007C2D41" w:rsidRDefault="007C2D41" w:rsidP="007A7C9B">
      <w:pPr>
        <w:numPr>
          <w:ilvl w:val="0"/>
          <w:numId w:val="34"/>
        </w:numPr>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 xml:space="preserve">From the trial balance, note that </w:t>
      </w:r>
      <w:r w:rsidRPr="007C2D41">
        <w:rPr>
          <w:rFonts w:ascii="Century Gothic" w:eastAsia="Century Gothic" w:hAnsi="Century Gothic" w:cs="Century Gothic"/>
          <w:b/>
          <w:bCs/>
          <w:i/>
          <w:iCs/>
          <w:color w:val="000000"/>
        </w:rPr>
        <w:t>assets</w:t>
      </w:r>
      <w:r w:rsidRPr="007C2D41">
        <w:rPr>
          <w:rFonts w:ascii="Century Gothic" w:eastAsia="Century Gothic" w:hAnsi="Century Gothic" w:cs="Century Gothic"/>
          <w:b/>
          <w:bCs/>
          <w:color w:val="000000"/>
        </w:rPr>
        <w:t xml:space="preserve"> </w:t>
      </w:r>
      <w:r w:rsidRPr="007C2D41">
        <w:rPr>
          <w:rFonts w:ascii="Century Gothic" w:eastAsia="Century Gothic" w:hAnsi="Century Gothic" w:cs="Century Gothic"/>
          <w:color w:val="000000"/>
        </w:rPr>
        <w:t xml:space="preserve">and </w:t>
      </w:r>
      <w:r w:rsidRPr="007C2D41">
        <w:rPr>
          <w:rFonts w:ascii="Century Gothic" w:eastAsia="Century Gothic" w:hAnsi="Century Gothic" w:cs="Century Gothic"/>
          <w:b/>
          <w:bCs/>
          <w:i/>
          <w:iCs/>
          <w:color w:val="000000"/>
        </w:rPr>
        <w:t>expenses</w:t>
      </w:r>
      <w:r w:rsidRPr="007C2D41">
        <w:rPr>
          <w:rFonts w:ascii="Century Gothic" w:eastAsia="Century Gothic" w:hAnsi="Century Gothic" w:cs="Century Gothic"/>
          <w:color w:val="000000"/>
        </w:rPr>
        <w:t xml:space="preserve"> </w:t>
      </w:r>
      <w:r w:rsidR="005A1459">
        <w:rPr>
          <w:rFonts w:ascii="Century Gothic" w:eastAsia="Century Gothic" w:hAnsi="Century Gothic" w:cs="Century Gothic"/>
          <w:color w:val="000000"/>
        </w:rPr>
        <w:t xml:space="preserve">balances </w:t>
      </w:r>
      <w:r w:rsidRPr="007C2D41">
        <w:rPr>
          <w:rFonts w:ascii="Century Gothic" w:eastAsia="Century Gothic" w:hAnsi="Century Gothic" w:cs="Century Gothic"/>
          <w:color w:val="000000"/>
        </w:rPr>
        <w:t xml:space="preserve">are </w:t>
      </w:r>
      <w:r w:rsidR="005A1459">
        <w:rPr>
          <w:rFonts w:ascii="Century Gothic" w:eastAsia="Century Gothic" w:hAnsi="Century Gothic" w:cs="Century Gothic"/>
          <w:color w:val="000000"/>
        </w:rPr>
        <w:t xml:space="preserve">listed </w:t>
      </w:r>
      <w:r w:rsidRPr="007C2D41">
        <w:rPr>
          <w:rFonts w:ascii="Century Gothic" w:eastAsia="Century Gothic" w:hAnsi="Century Gothic" w:cs="Century Gothic"/>
          <w:color w:val="000000"/>
        </w:rPr>
        <w:t xml:space="preserve">on the debit side while </w:t>
      </w:r>
      <w:r w:rsidRPr="007C2D41">
        <w:rPr>
          <w:rFonts w:ascii="Century Gothic" w:eastAsia="Century Gothic" w:hAnsi="Century Gothic" w:cs="Century Gothic"/>
          <w:b/>
          <w:bCs/>
          <w:i/>
          <w:iCs/>
          <w:color w:val="000000"/>
        </w:rPr>
        <w:t>Capital</w:t>
      </w:r>
      <w:r w:rsidRPr="007C2D41">
        <w:rPr>
          <w:rFonts w:ascii="Century Gothic" w:eastAsia="Century Gothic" w:hAnsi="Century Gothic" w:cs="Century Gothic"/>
          <w:b/>
          <w:bCs/>
          <w:color w:val="000000"/>
        </w:rPr>
        <w:t xml:space="preserve">, </w:t>
      </w:r>
      <w:r w:rsidRPr="007C2D41">
        <w:rPr>
          <w:rFonts w:ascii="Century Gothic" w:eastAsia="Century Gothic" w:hAnsi="Century Gothic" w:cs="Century Gothic"/>
          <w:b/>
          <w:bCs/>
          <w:i/>
          <w:iCs/>
          <w:color w:val="000000"/>
        </w:rPr>
        <w:t>liabilities</w:t>
      </w:r>
      <w:r w:rsidRPr="007C2D41">
        <w:rPr>
          <w:rFonts w:ascii="Century Gothic" w:eastAsia="Century Gothic" w:hAnsi="Century Gothic" w:cs="Century Gothic"/>
          <w:color w:val="000000"/>
        </w:rPr>
        <w:t xml:space="preserve"> and </w:t>
      </w:r>
      <w:r w:rsidRPr="007C2D41">
        <w:rPr>
          <w:rFonts w:ascii="Century Gothic" w:eastAsia="Century Gothic" w:hAnsi="Century Gothic" w:cs="Century Gothic"/>
          <w:b/>
          <w:bCs/>
          <w:i/>
          <w:iCs/>
          <w:color w:val="000000"/>
        </w:rPr>
        <w:t>incomes</w:t>
      </w:r>
      <w:r w:rsidRPr="007C2D41">
        <w:rPr>
          <w:rFonts w:ascii="Century Gothic" w:eastAsia="Century Gothic" w:hAnsi="Century Gothic" w:cs="Century Gothic"/>
          <w:color w:val="000000"/>
        </w:rPr>
        <w:t xml:space="preserve"> </w:t>
      </w:r>
      <w:r w:rsidR="005A1459">
        <w:rPr>
          <w:rFonts w:ascii="Century Gothic" w:eastAsia="Century Gothic" w:hAnsi="Century Gothic" w:cs="Century Gothic"/>
          <w:color w:val="000000"/>
        </w:rPr>
        <w:t xml:space="preserve">balances </w:t>
      </w:r>
      <w:r w:rsidRPr="007C2D41">
        <w:rPr>
          <w:rFonts w:ascii="Century Gothic" w:eastAsia="Century Gothic" w:hAnsi="Century Gothic" w:cs="Century Gothic"/>
          <w:color w:val="000000"/>
        </w:rPr>
        <w:t>are listed on the credit side.</w:t>
      </w:r>
    </w:p>
    <w:p w14:paraId="42AA0AAB" w14:textId="3ACB9244" w:rsidR="005A1459" w:rsidRDefault="005A1459" w:rsidP="005A1459">
      <w:pPr>
        <w:ind w:left="360"/>
        <w:contextualSpacing/>
        <w:rPr>
          <w:rFonts w:ascii="Century Gothic" w:eastAsia="Century Gothic" w:hAnsi="Century Gothic" w:cs="Century Gothic"/>
          <w:color w:val="000000"/>
        </w:rPr>
      </w:pPr>
    </w:p>
    <w:p w14:paraId="3458FC61" w14:textId="77777777" w:rsidR="00203040" w:rsidRDefault="00203040" w:rsidP="00203040">
      <w:pPr>
        <w:contextualSpacing/>
        <w:rPr>
          <w:rFonts w:ascii="Century Gothic" w:eastAsia="Century Gothic" w:hAnsi="Century Gothic" w:cs="Century Gothic"/>
          <w:b/>
          <w:bCs/>
          <w:color w:val="000000"/>
        </w:rPr>
      </w:pPr>
      <w:r w:rsidRPr="00CA204E">
        <w:rPr>
          <w:rFonts w:ascii="Century Gothic" w:eastAsia="Century Gothic" w:hAnsi="Century Gothic" w:cs="Century Gothic"/>
          <w:b/>
          <w:bCs/>
          <w:color w:val="000000"/>
        </w:rPr>
        <w:t>Basic terms</w:t>
      </w:r>
      <w:r>
        <w:rPr>
          <w:rFonts w:ascii="Century Gothic" w:eastAsia="Century Gothic" w:hAnsi="Century Gothic" w:cs="Century Gothic"/>
          <w:b/>
          <w:bCs/>
          <w:color w:val="000000"/>
        </w:rPr>
        <w:t xml:space="preserve"> and equations</w:t>
      </w:r>
      <w:r w:rsidRPr="00CA204E">
        <w:rPr>
          <w:rFonts w:ascii="Century Gothic" w:eastAsia="Century Gothic" w:hAnsi="Century Gothic" w:cs="Century Gothic"/>
          <w:b/>
          <w:bCs/>
          <w:color w:val="000000"/>
        </w:rPr>
        <w:t xml:space="preserve"> in accounting </w:t>
      </w:r>
    </w:p>
    <w:p w14:paraId="54D6F359" w14:textId="77777777" w:rsidR="00203040" w:rsidRDefault="00203040" w:rsidP="00203040">
      <w:pPr>
        <w:contextualSpacing/>
        <w:rPr>
          <w:rFonts w:ascii="Century Gothic" w:eastAsia="Century Gothic" w:hAnsi="Century Gothic" w:cs="Century Gothic"/>
          <w:b/>
          <w:bCs/>
          <w:color w:val="000000"/>
        </w:rPr>
      </w:pPr>
    </w:p>
    <w:p w14:paraId="55427C91" w14:textId="77777777" w:rsidR="00203040" w:rsidRPr="007C2D41" w:rsidRDefault="00203040" w:rsidP="00203040">
      <w:pPr>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 xml:space="preserve">The basic accounting equation is actually the balance sheet equation which is given as:  </w:t>
      </w:r>
    </w:p>
    <w:p w14:paraId="72B19B58" w14:textId="77777777" w:rsidR="00203040" w:rsidRPr="007C2D41" w:rsidRDefault="00203040" w:rsidP="00203040">
      <w:pPr>
        <w:ind w:left="720" w:firstLine="720"/>
        <w:contextualSpacing/>
        <w:rPr>
          <w:rFonts w:ascii="Century Gothic" w:eastAsia="Century Gothic" w:hAnsi="Century Gothic" w:cs="Century Gothic"/>
          <w:color w:val="000000"/>
        </w:rPr>
      </w:pPr>
      <w:r w:rsidRPr="007C2D41">
        <w:rPr>
          <w:rFonts w:ascii="Century Gothic" w:eastAsia="Century Gothic" w:hAnsi="Century Gothic" w:cs="Century Gothic"/>
          <w:b/>
          <w:bCs/>
          <w:i/>
          <w:iCs/>
          <w:color w:val="000000"/>
        </w:rPr>
        <w:t>Assets = Capital + Liabilities</w:t>
      </w:r>
    </w:p>
    <w:p w14:paraId="22A1628D" w14:textId="77777777" w:rsidR="00203040" w:rsidRPr="007C2D41" w:rsidRDefault="00203040" w:rsidP="00203040">
      <w:pPr>
        <w:contextualSpacing/>
        <w:rPr>
          <w:rFonts w:ascii="Century Gothic" w:eastAsia="Century Gothic" w:hAnsi="Century Gothic" w:cs="Century Gothic"/>
          <w:color w:val="000000"/>
        </w:rPr>
      </w:pPr>
    </w:p>
    <w:p w14:paraId="244E7E23" w14:textId="77777777" w:rsidR="00203040" w:rsidRDefault="00203040" w:rsidP="00203040">
      <w:pPr>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The table below gives a summary of terms, explanation and examples of the items</w:t>
      </w:r>
      <w:r>
        <w:rPr>
          <w:rFonts w:ascii="Century Gothic" w:eastAsia="Century Gothic" w:hAnsi="Century Gothic" w:cs="Century Gothic"/>
          <w:color w:val="000000"/>
        </w:rPr>
        <w:t>.</w:t>
      </w:r>
    </w:p>
    <w:p w14:paraId="7249C00E" w14:textId="77777777" w:rsidR="00203040" w:rsidRDefault="00203040" w:rsidP="00203040">
      <w:pPr>
        <w:contextualSpacing/>
        <w:rPr>
          <w:rFonts w:ascii="Century Gothic" w:eastAsia="Century Gothic" w:hAnsi="Century Gothic" w:cs="Century Gothic"/>
          <w:color w:val="000000"/>
        </w:rPr>
      </w:pPr>
    </w:p>
    <w:p w14:paraId="1259D3E6" w14:textId="77777777" w:rsidR="00203040" w:rsidRDefault="00203040" w:rsidP="00203040">
      <w:pPr>
        <w:contextualSpacing/>
        <w:rPr>
          <w:rFonts w:ascii="Century Gothic" w:eastAsia="Century Gothic" w:hAnsi="Century Gothic" w:cs="Century Gothic"/>
          <w:color w:val="000000"/>
        </w:rPr>
      </w:pPr>
      <w:r>
        <w:rPr>
          <w:rFonts w:ascii="Century Gothic" w:eastAsia="Century Gothic" w:hAnsi="Century Gothic" w:cs="Century Gothic"/>
          <w:color w:val="000000"/>
        </w:rPr>
        <w:t xml:space="preserve">You are required to go through the table to understand the terminologies and the examples of each. </w:t>
      </w:r>
    </w:p>
    <w:p w14:paraId="1B22C6F2" w14:textId="77777777" w:rsidR="00203040" w:rsidRDefault="00203040" w:rsidP="00203040">
      <w:pPr>
        <w:contextualSpacing/>
        <w:rPr>
          <w:rFonts w:ascii="Century Gothic" w:eastAsia="Century Gothic" w:hAnsi="Century Gothic" w:cs="Century Gothic"/>
          <w:color w:val="000000"/>
        </w:rPr>
      </w:pPr>
    </w:p>
    <w:p w14:paraId="2036E1B8" w14:textId="535D39D6" w:rsidR="00203040" w:rsidRDefault="00203040" w:rsidP="00203040">
      <w:pPr>
        <w:contextualSpacing/>
        <w:rPr>
          <w:rFonts w:ascii="Century Gothic" w:eastAsia="Century Gothic" w:hAnsi="Century Gothic" w:cs="Century Gothic"/>
          <w:color w:val="000000"/>
        </w:rPr>
      </w:pPr>
      <w:r>
        <w:rPr>
          <w:rFonts w:ascii="Century Gothic" w:eastAsia="Century Gothic" w:hAnsi="Century Gothic" w:cs="Century Gothic"/>
          <w:color w:val="000000"/>
        </w:rPr>
        <w:t>You will apply these terms often in the next learning tasks.</w:t>
      </w:r>
    </w:p>
    <w:p w14:paraId="747E2556" w14:textId="77777777" w:rsidR="00203040" w:rsidRDefault="00203040" w:rsidP="00203040">
      <w:pPr>
        <w:contextualSpacing/>
        <w:rPr>
          <w:rFonts w:ascii="Century Gothic" w:eastAsia="Century Gothic" w:hAnsi="Century Gothic" w:cs="Century Gothic"/>
          <w:color w:val="000000"/>
        </w:rPr>
      </w:pPr>
    </w:p>
    <w:p w14:paraId="266B37C0" w14:textId="77777777" w:rsidR="00203040" w:rsidRPr="00CA204E" w:rsidRDefault="00203040" w:rsidP="00203040">
      <w:pPr>
        <w:contextualSpacing/>
        <w:rPr>
          <w:rFonts w:ascii="Century Gothic" w:eastAsia="Century Gothic" w:hAnsi="Century Gothic" w:cs="Century Gothic"/>
          <w:b/>
          <w:bCs/>
          <w:color w:val="000000"/>
        </w:rPr>
      </w:pPr>
    </w:p>
    <w:p w14:paraId="7A467C9D" w14:textId="77777777" w:rsidR="00203040" w:rsidRPr="00CA204E" w:rsidRDefault="00203040" w:rsidP="00203040">
      <w:pPr>
        <w:contextualSpacing/>
        <w:rPr>
          <w:rFonts w:ascii="Century Gothic" w:eastAsia="Century Gothic" w:hAnsi="Century Gothic" w:cs="Century Gothic"/>
          <w:b/>
          <w:bCs/>
          <w:color w:val="000000"/>
        </w:rPr>
      </w:pPr>
    </w:p>
    <w:tbl>
      <w:tblPr>
        <w:tblStyle w:val="TableGrid"/>
        <w:tblpPr w:leftFromText="180" w:rightFromText="180" w:vertAnchor="text" w:horzAnchor="margin" w:tblpX="-545" w:tblpY="-39"/>
        <w:tblW w:w="10655" w:type="dxa"/>
        <w:tblLook w:val="04A0" w:firstRow="1" w:lastRow="0" w:firstColumn="1" w:lastColumn="0" w:noHBand="0" w:noVBand="1"/>
      </w:tblPr>
      <w:tblGrid>
        <w:gridCol w:w="2071"/>
        <w:gridCol w:w="5897"/>
        <w:gridCol w:w="2687"/>
      </w:tblGrid>
      <w:tr w:rsidR="00203040" w14:paraId="23CA751B" w14:textId="77777777" w:rsidTr="00903FFB">
        <w:trPr>
          <w:trHeight w:val="199"/>
        </w:trPr>
        <w:tc>
          <w:tcPr>
            <w:tcW w:w="2071" w:type="dxa"/>
          </w:tcPr>
          <w:p w14:paraId="7D279841" w14:textId="77777777" w:rsidR="00203040" w:rsidRPr="00E17BE1" w:rsidRDefault="00203040" w:rsidP="00903FFB">
            <w:pPr>
              <w:autoSpaceDE w:val="0"/>
              <w:autoSpaceDN w:val="0"/>
              <w:adjustRightInd w:val="0"/>
              <w:spacing w:after="0"/>
              <w:rPr>
                <w:rFonts w:ascii="Bookman,BoldItalic" w:hAnsi="Bookman,BoldItalic" w:cs="Bookman,BoldItalic"/>
                <w:b/>
                <w:bCs/>
                <w:color w:val="auto"/>
                <w:spacing w:val="0"/>
                <w:sz w:val="21"/>
                <w:szCs w:val="21"/>
              </w:rPr>
            </w:pPr>
            <w:r w:rsidRPr="00E17BE1">
              <w:rPr>
                <w:rFonts w:ascii="Bookman,BoldItalic" w:hAnsi="Bookman,BoldItalic" w:cs="Bookman,BoldItalic"/>
                <w:b/>
                <w:bCs/>
                <w:color w:val="auto"/>
                <w:spacing w:val="0"/>
                <w:sz w:val="21"/>
                <w:szCs w:val="21"/>
              </w:rPr>
              <w:lastRenderedPageBreak/>
              <w:t>Term</w:t>
            </w:r>
          </w:p>
        </w:tc>
        <w:tc>
          <w:tcPr>
            <w:tcW w:w="5897" w:type="dxa"/>
          </w:tcPr>
          <w:p w14:paraId="7308F450" w14:textId="77777777" w:rsidR="00203040" w:rsidRPr="00E17BE1" w:rsidRDefault="00203040" w:rsidP="00903FFB">
            <w:pPr>
              <w:autoSpaceDE w:val="0"/>
              <w:autoSpaceDN w:val="0"/>
              <w:adjustRightInd w:val="0"/>
              <w:spacing w:after="0"/>
              <w:rPr>
                <w:rFonts w:ascii="Bookman,BoldItalic" w:hAnsi="Bookman,BoldItalic" w:cs="Bookman,BoldItalic"/>
                <w:b/>
                <w:bCs/>
                <w:color w:val="auto"/>
                <w:spacing w:val="0"/>
                <w:sz w:val="21"/>
                <w:szCs w:val="21"/>
              </w:rPr>
            </w:pPr>
            <w:r w:rsidRPr="00E17BE1">
              <w:rPr>
                <w:rFonts w:ascii="Bookman,BoldItalic" w:hAnsi="Bookman,BoldItalic" w:cs="Bookman,BoldItalic"/>
                <w:b/>
                <w:bCs/>
                <w:color w:val="auto"/>
                <w:spacing w:val="0"/>
                <w:sz w:val="21"/>
                <w:szCs w:val="21"/>
              </w:rPr>
              <w:t>Explanation</w:t>
            </w:r>
          </w:p>
        </w:tc>
        <w:tc>
          <w:tcPr>
            <w:tcW w:w="2687" w:type="dxa"/>
          </w:tcPr>
          <w:p w14:paraId="3991A743" w14:textId="77777777" w:rsidR="00203040" w:rsidRPr="00E17BE1" w:rsidRDefault="00203040" w:rsidP="00903FFB">
            <w:pPr>
              <w:autoSpaceDE w:val="0"/>
              <w:autoSpaceDN w:val="0"/>
              <w:adjustRightInd w:val="0"/>
              <w:spacing w:after="0"/>
              <w:rPr>
                <w:rFonts w:ascii="Bookman,BoldItalic" w:hAnsi="Bookman,BoldItalic" w:cs="Bookman,BoldItalic"/>
                <w:b/>
                <w:bCs/>
                <w:color w:val="auto"/>
                <w:spacing w:val="0"/>
                <w:sz w:val="21"/>
                <w:szCs w:val="21"/>
              </w:rPr>
            </w:pPr>
            <w:r w:rsidRPr="00E17BE1">
              <w:rPr>
                <w:rFonts w:ascii="Bookman,BoldItalic" w:hAnsi="Bookman,BoldItalic" w:cs="Bookman,BoldItalic"/>
                <w:b/>
                <w:bCs/>
                <w:color w:val="auto"/>
                <w:spacing w:val="0"/>
                <w:sz w:val="21"/>
                <w:szCs w:val="21"/>
              </w:rPr>
              <w:t>Examples</w:t>
            </w:r>
          </w:p>
        </w:tc>
      </w:tr>
      <w:tr w:rsidR="00203040" w14:paraId="79A40DDB" w14:textId="77777777" w:rsidTr="00903FFB">
        <w:trPr>
          <w:trHeight w:val="1003"/>
        </w:trPr>
        <w:tc>
          <w:tcPr>
            <w:tcW w:w="2071" w:type="dxa"/>
          </w:tcPr>
          <w:p w14:paraId="28FB5664" w14:textId="77777777" w:rsidR="00203040" w:rsidRPr="00E17BE1" w:rsidRDefault="00203040" w:rsidP="00903FFB">
            <w:pPr>
              <w:autoSpaceDE w:val="0"/>
              <w:autoSpaceDN w:val="0"/>
              <w:adjustRightInd w:val="0"/>
              <w:spacing w:after="0"/>
              <w:rPr>
                <w:rFonts w:ascii="Bookman,BoldItalic" w:hAnsi="Bookman,BoldItalic" w:cs="Bookman,BoldItalic"/>
                <w:b/>
                <w:bCs/>
                <w:color w:val="auto"/>
                <w:spacing w:val="0"/>
                <w:sz w:val="21"/>
                <w:szCs w:val="21"/>
              </w:rPr>
            </w:pPr>
            <w:r>
              <w:rPr>
                <w:rFonts w:ascii="Bookman,BoldItalic" w:hAnsi="Bookman,BoldItalic" w:cs="Bookman,BoldItalic"/>
                <w:b/>
                <w:bCs/>
                <w:color w:val="auto"/>
                <w:spacing w:val="0"/>
                <w:sz w:val="21"/>
                <w:szCs w:val="21"/>
              </w:rPr>
              <w:t>Entity</w:t>
            </w:r>
          </w:p>
        </w:tc>
        <w:tc>
          <w:tcPr>
            <w:tcW w:w="5897" w:type="dxa"/>
          </w:tcPr>
          <w:p w14:paraId="4D2DFC0A" w14:textId="77777777" w:rsidR="00203040" w:rsidRDefault="00203040" w:rsidP="00903FFB">
            <w:pPr>
              <w:autoSpaceDE w:val="0"/>
              <w:autoSpaceDN w:val="0"/>
              <w:adjustRightInd w:val="0"/>
              <w:spacing w:after="0"/>
              <w:rPr>
                <w:rFonts w:ascii="Bookman" w:hAnsi="Bookman" w:cs="Bookman"/>
                <w:color w:val="auto"/>
                <w:spacing w:val="0"/>
                <w:sz w:val="21"/>
                <w:szCs w:val="21"/>
              </w:rPr>
            </w:pPr>
            <w:r>
              <w:rPr>
                <w:rFonts w:ascii="Bookman" w:hAnsi="Bookman" w:cs="Bookman"/>
                <w:color w:val="auto"/>
                <w:spacing w:val="0"/>
                <w:sz w:val="21"/>
                <w:szCs w:val="21"/>
              </w:rPr>
              <w:t xml:space="preserve">A reality that has a definite individual existence. Business entity is a specifically identifiable business enterprise. </w:t>
            </w:r>
          </w:p>
          <w:p w14:paraId="782AF0EF" w14:textId="77777777" w:rsidR="00203040" w:rsidRDefault="00203040" w:rsidP="00903FFB">
            <w:pPr>
              <w:autoSpaceDE w:val="0"/>
              <w:autoSpaceDN w:val="0"/>
              <w:adjustRightInd w:val="0"/>
              <w:spacing w:after="0"/>
              <w:rPr>
                <w:rFonts w:ascii="Bookman" w:hAnsi="Bookman" w:cs="Bookman"/>
                <w:color w:val="auto"/>
                <w:spacing w:val="0"/>
                <w:sz w:val="21"/>
                <w:szCs w:val="21"/>
              </w:rPr>
            </w:pPr>
            <w:r>
              <w:rPr>
                <w:rFonts w:ascii="Bookman" w:hAnsi="Bookman" w:cs="Bookman"/>
                <w:color w:val="auto"/>
                <w:spacing w:val="0"/>
                <w:sz w:val="21"/>
                <w:szCs w:val="21"/>
              </w:rPr>
              <w:t>An accounting system is always devised for a specific</w:t>
            </w:r>
          </w:p>
          <w:p w14:paraId="2269F0D8" w14:textId="77777777" w:rsidR="00203040" w:rsidRPr="003A3A4F" w:rsidRDefault="00203040" w:rsidP="00903FFB">
            <w:pPr>
              <w:contextualSpacing/>
              <w:rPr>
                <w:rFonts w:ascii="Century Gothic" w:eastAsia="Century Gothic" w:hAnsi="Century Gothic" w:cs="Century Gothic"/>
                <w:b/>
                <w:bCs/>
                <w:color w:val="000000"/>
              </w:rPr>
            </w:pPr>
            <w:r>
              <w:rPr>
                <w:rFonts w:ascii="Bookman" w:hAnsi="Bookman" w:cs="Bookman"/>
                <w:color w:val="auto"/>
                <w:spacing w:val="0"/>
                <w:sz w:val="21"/>
                <w:szCs w:val="21"/>
              </w:rPr>
              <w:t>business entity (also called accounting entity). In accounting, a business entity is normally treated as a separate entity from the owner.</w:t>
            </w:r>
          </w:p>
        </w:tc>
        <w:tc>
          <w:tcPr>
            <w:tcW w:w="2687" w:type="dxa"/>
          </w:tcPr>
          <w:p w14:paraId="55495739" w14:textId="77777777" w:rsidR="00203040" w:rsidRPr="00E17BE1" w:rsidRDefault="00203040" w:rsidP="00903FFB">
            <w:pPr>
              <w:autoSpaceDE w:val="0"/>
              <w:autoSpaceDN w:val="0"/>
              <w:adjustRightInd w:val="0"/>
              <w:spacing w:after="0"/>
              <w:rPr>
                <w:rFonts w:ascii="Bookman" w:hAnsi="Bookman" w:cs="Bookman"/>
                <w:color w:val="auto"/>
                <w:spacing w:val="0"/>
                <w:sz w:val="21"/>
                <w:szCs w:val="21"/>
              </w:rPr>
            </w:pPr>
            <w:r>
              <w:rPr>
                <w:rFonts w:ascii="Bookman" w:hAnsi="Bookman" w:cs="Bookman"/>
                <w:color w:val="auto"/>
                <w:spacing w:val="0"/>
                <w:sz w:val="21"/>
                <w:szCs w:val="21"/>
              </w:rPr>
              <w:t>Sole proprietor, partnership, limited company</w:t>
            </w:r>
          </w:p>
        </w:tc>
      </w:tr>
      <w:tr w:rsidR="00203040" w14:paraId="2E9A9506" w14:textId="77777777" w:rsidTr="00903FFB">
        <w:trPr>
          <w:trHeight w:val="804"/>
        </w:trPr>
        <w:tc>
          <w:tcPr>
            <w:tcW w:w="2071" w:type="dxa"/>
          </w:tcPr>
          <w:p w14:paraId="25B476D5" w14:textId="77777777" w:rsidR="00203040" w:rsidRDefault="00203040" w:rsidP="00903FFB">
            <w:pPr>
              <w:autoSpaceDE w:val="0"/>
              <w:autoSpaceDN w:val="0"/>
              <w:adjustRightInd w:val="0"/>
              <w:spacing w:after="0"/>
              <w:rPr>
                <w:rFonts w:ascii="Bookman,BoldItalic" w:hAnsi="Bookman,BoldItalic" w:cs="Bookman,BoldItalic"/>
                <w:b/>
                <w:bCs/>
                <w:color w:val="auto"/>
                <w:spacing w:val="0"/>
                <w:sz w:val="21"/>
                <w:szCs w:val="21"/>
              </w:rPr>
            </w:pPr>
            <w:r>
              <w:rPr>
                <w:rFonts w:ascii="Bookman,BoldItalic" w:hAnsi="Bookman,BoldItalic" w:cs="Bookman,BoldItalic"/>
                <w:b/>
                <w:bCs/>
                <w:i/>
                <w:iCs/>
                <w:color w:val="auto"/>
                <w:spacing w:val="0"/>
                <w:sz w:val="21"/>
                <w:szCs w:val="21"/>
              </w:rPr>
              <w:t>Transaction</w:t>
            </w:r>
          </w:p>
        </w:tc>
        <w:tc>
          <w:tcPr>
            <w:tcW w:w="5897" w:type="dxa"/>
          </w:tcPr>
          <w:p w14:paraId="173F8EFD" w14:textId="77777777" w:rsidR="00203040" w:rsidRDefault="00203040" w:rsidP="00903FFB">
            <w:pPr>
              <w:autoSpaceDE w:val="0"/>
              <w:autoSpaceDN w:val="0"/>
              <w:adjustRightInd w:val="0"/>
              <w:spacing w:after="0"/>
              <w:rPr>
                <w:rFonts w:ascii="Bookman" w:hAnsi="Bookman" w:cs="Bookman"/>
                <w:color w:val="auto"/>
                <w:spacing w:val="0"/>
                <w:sz w:val="21"/>
                <w:szCs w:val="21"/>
              </w:rPr>
            </w:pPr>
            <w:r>
              <w:rPr>
                <w:rFonts w:ascii="Bookman" w:hAnsi="Bookman" w:cs="Bookman"/>
                <w:color w:val="auto"/>
                <w:spacing w:val="0"/>
                <w:sz w:val="21"/>
                <w:szCs w:val="21"/>
              </w:rPr>
              <w:t xml:space="preserve">An event involving some value between two or more entities. </w:t>
            </w:r>
          </w:p>
          <w:p w14:paraId="7C5D4FEE" w14:textId="77777777" w:rsidR="00203040" w:rsidRDefault="00203040" w:rsidP="00903FFB">
            <w:pPr>
              <w:autoSpaceDE w:val="0"/>
              <w:autoSpaceDN w:val="0"/>
              <w:adjustRightInd w:val="0"/>
              <w:spacing w:after="0"/>
              <w:rPr>
                <w:rFonts w:ascii="Bookman" w:hAnsi="Bookman" w:cs="Bookman"/>
                <w:color w:val="auto"/>
                <w:spacing w:val="0"/>
                <w:sz w:val="21"/>
                <w:szCs w:val="21"/>
              </w:rPr>
            </w:pPr>
            <w:r>
              <w:rPr>
                <w:rFonts w:ascii="Bookman" w:hAnsi="Bookman" w:cs="Bookman"/>
                <w:color w:val="auto"/>
                <w:spacing w:val="0"/>
                <w:sz w:val="21"/>
                <w:szCs w:val="21"/>
              </w:rPr>
              <w:t>It can be a cash transaction or a credit transaction.</w:t>
            </w:r>
          </w:p>
        </w:tc>
        <w:tc>
          <w:tcPr>
            <w:tcW w:w="2687" w:type="dxa"/>
          </w:tcPr>
          <w:p w14:paraId="22D05D5E" w14:textId="77777777" w:rsidR="00203040" w:rsidRDefault="00203040" w:rsidP="00903FFB">
            <w:pPr>
              <w:autoSpaceDE w:val="0"/>
              <w:autoSpaceDN w:val="0"/>
              <w:adjustRightInd w:val="0"/>
              <w:spacing w:after="0"/>
              <w:rPr>
                <w:rFonts w:ascii="Bookman" w:hAnsi="Bookman" w:cs="Bookman"/>
                <w:color w:val="auto"/>
                <w:spacing w:val="0"/>
                <w:sz w:val="21"/>
                <w:szCs w:val="21"/>
              </w:rPr>
            </w:pPr>
            <w:r>
              <w:rPr>
                <w:rFonts w:ascii="Bookman" w:hAnsi="Bookman" w:cs="Bookman"/>
                <w:color w:val="auto"/>
                <w:spacing w:val="0"/>
                <w:sz w:val="21"/>
                <w:szCs w:val="21"/>
              </w:rPr>
              <w:t>A purchase of goods, receipt of money, payment to a creditor, expenses incurred</w:t>
            </w:r>
          </w:p>
        </w:tc>
      </w:tr>
      <w:tr w:rsidR="00203040" w14:paraId="38740971" w14:textId="77777777" w:rsidTr="00903FFB">
        <w:trPr>
          <w:trHeight w:val="1119"/>
        </w:trPr>
        <w:tc>
          <w:tcPr>
            <w:tcW w:w="2071" w:type="dxa"/>
          </w:tcPr>
          <w:p w14:paraId="7B53D1A8" w14:textId="77777777" w:rsidR="00203040" w:rsidRDefault="00203040" w:rsidP="00903FFB">
            <w:pPr>
              <w:autoSpaceDE w:val="0"/>
              <w:autoSpaceDN w:val="0"/>
              <w:adjustRightInd w:val="0"/>
              <w:spacing w:after="0"/>
              <w:rPr>
                <w:rFonts w:ascii="Bookman,BoldItalic" w:hAnsi="Bookman,BoldItalic" w:cs="Bookman,BoldItalic"/>
                <w:b/>
                <w:bCs/>
                <w:i/>
                <w:iCs/>
                <w:color w:val="auto"/>
                <w:spacing w:val="0"/>
                <w:sz w:val="21"/>
                <w:szCs w:val="21"/>
              </w:rPr>
            </w:pPr>
            <w:r>
              <w:rPr>
                <w:rFonts w:ascii="Bookman,BoldItalic" w:hAnsi="Bookman,BoldItalic" w:cs="Bookman,BoldItalic"/>
                <w:b/>
                <w:bCs/>
                <w:i/>
                <w:iCs/>
                <w:color w:val="auto"/>
                <w:spacing w:val="0"/>
                <w:sz w:val="21"/>
                <w:szCs w:val="21"/>
              </w:rPr>
              <w:t>Assets</w:t>
            </w:r>
          </w:p>
        </w:tc>
        <w:tc>
          <w:tcPr>
            <w:tcW w:w="5897" w:type="dxa"/>
          </w:tcPr>
          <w:p w14:paraId="599F0900" w14:textId="77777777" w:rsidR="00203040" w:rsidRDefault="00203040" w:rsidP="00903FFB">
            <w:pPr>
              <w:autoSpaceDE w:val="0"/>
              <w:autoSpaceDN w:val="0"/>
              <w:adjustRightInd w:val="0"/>
              <w:spacing w:after="0"/>
              <w:rPr>
                <w:rFonts w:ascii="Bookman" w:hAnsi="Bookman" w:cs="Bookman"/>
                <w:color w:val="auto"/>
                <w:spacing w:val="0"/>
                <w:sz w:val="21"/>
                <w:szCs w:val="21"/>
              </w:rPr>
            </w:pPr>
            <w:r>
              <w:rPr>
                <w:rFonts w:ascii="Bookman" w:hAnsi="Bookman" w:cs="Bookman"/>
                <w:color w:val="auto"/>
                <w:spacing w:val="0"/>
                <w:sz w:val="21"/>
                <w:szCs w:val="21"/>
              </w:rPr>
              <w:t>Assets are economic resources of an enterprise that can be usefully expressed in monetary terms. They are items of value used by the business in its operations.</w:t>
            </w:r>
          </w:p>
          <w:p w14:paraId="45291F4A" w14:textId="77777777" w:rsidR="00203040" w:rsidRDefault="00203040" w:rsidP="00903FFB">
            <w:pPr>
              <w:autoSpaceDE w:val="0"/>
              <w:autoSpaceDN w:val="0"/>
              <w:adjustRightInd w:val="0"/>
              <w:spacing w:after="0"/>
              <w:rPr>
                <w:rFonts w:ascii="Bookman" w:hAnsi="Bookman" w:cs="Bookman"/>
                <w:color w:val="auto"/>
                <w:spacing w:val="0"/>
                <w:sz w:val="21"/>
                <w:szCs w:val="21"/>
              </w:rPr>
            </w:pPr>
            <w:r>
              <w:rPr>
                <w:rFonts w:ascii="Bookman" w:hAnsi="Bookman" w:cs="Bookman"/>
                <w:color w:val="auto"/>
                <w:spacing w:val="0"/>
                <w:sz w:val="21"/>
                <w:szCs w:val="21"/>
              </w:rPr>
              <w:t>Assets can be broadly classified into two types: Fixed Assets (Non-current assets) and Current Assets.</w:t>
            </w:r>
          </w:p>
        </w:tc>
        <w:tc>
          <w:tcPr>
            <w:tcW w:w="2687" w:type="dxa"/>
          </w:tcPr>
          <w:p w14:paraId="55A22F00" w14:textId="77777777" w:rsidR="00203040" w:rsidRDefault="00203040" w:rsidP="00903FFB">
            <w:pPr>
              <w:autoSpaceDE w:val="0"/>
              <w:autoSpaceDN w:val="0"/>
              <w:adjustRightInd w:val="0"/>
              <w:spacing w:after="0"/>
              <w:rPr>
                <w:rFonts w:ascii="Bookman" w:hAnsi="Bookman" w:cs="Bookman"/>
                <w:color w:val="auto"/>
                <w:spacing w:val="0"/>
                <w:sz w:val="21"/>
                <w:szCs w:val="21"/>
              </w:rPr>
            </w:pPr>
            <w:r>
              <w:rPr>
                <w:rFonts w:ascii="Bookman" w:hAnsi="Bookman" w:cs="Bookman"/>
                <w:color w:val="auto"/>
                <w:spacing w:val="0"/>
                <w:sz w:val="21"/>
                <w:szCs w:val="21"/>
              </w:rPr>
              <w:t>Plant and equipment, Office furniture, Motor vehicles</w:t>
            </w:r>
          </w:p>
          <w:p w14:paraId="49F1FA07" w14:textId="77777777" w:rsidR="00203040" w:rsidRDefault="00203040" w:rsidP="00903FFB">
            <w:pPr>
              <w:autoSpaceDE w:val="0"/>
              <w:autoSpaceDN w:val="0"/>
              <w:adjustRightInd w:val="0"/>
              <w:spacing w:after="0"/>
              <w:rPr>
                <w:rFonts w:ascii="Bookman" w:hAnsi="Bookman" w:cs="Bookman"/>
                <w:color w:val="auto"/>
                <w:spacing w:val="0"/>
                <w:sz w:val="21"/>
                <w:szCs w:val="21"/>
              </w:rPr>
            </w:pPr>
            <w:r>
              <w:rPr>
                <w:rFonts w:ascii="Bookman" w:hAnsi="Bookman" w:cs="Bookman"/>
                <w:color w:val="auto"/>
                <w:spacing w:val="0"/>
                <w:sz w:val="21"/>
                <w:szCs w:val="21"/>
              </w:rPr>
              <w:t>Debtors, stock, bank, cash, prepayments</w:t>
            </w:r>
          </w:p>
          <w:p w14:paraId="6311AF04" w14:textId="77777777" w:rsidR="00203040" w:rsidRDefault="00203040" w:rsidP="00903FFB">
            <w:pPr>
              <w:autoSpaceDE w:val="0"/>
              <w:autoSpaceDN w:val="0"/>
              <w:adjustRightInd w:val="0"/>
              <w:spacing w:after="0"/>
              <w:rPr>
                <w:rFonts w:ascii="Bookman" w:hAnsi="Bookman" w:cs="Bookman"/>
                <w:color w:val="auto"/>
                <w:spacing w:val="0"/>
                <w:sz w:val="21"/>
                <w:szCs w:val="21"/>
              </w:rPr>
            </w:pPr>
          </w:p>
        </w:tc>
      </w:tr>
      <w:tr w:rsidR="00203040" w14:paraId="72D8F46C" w14:textId="77777777" w:rsidTr="00903FFB">
        <w:trPr>
          <w:trHeight w:val="725"/>
        </w:trPr>
        <w:tc>
          <w:tcPr>
            <w:tcW w:w="2071" w:type="dxa"/>
          </w:tcPr>
          <w:p w14:paraId="569AF77C" w14:textId="77777777" w:rsidR="00203040" w:rsidRDefault="00203040" w:rsidP="00903FFB">
            <w:pPr>
              <w:autoSpaceDE w:val="0"/>
              <w:autoSpaceDN w:val="0"/>
              <w:adjustRightInd w:val="0"/>
              <w:spacing w:after="0"/>
              <w:rPr>
                <w:rFonts w:ascii="Bookman,BoldItalic" w:hAnsi="Bookman,BoldItalic" w:cs="Bookman,BoldItalic"/>
                <w:b/>
                <w:bCs/>
                <w:i/>
                <w:iCs/>
                <w:color w:val="auto"/>
                <w:spacing w:val="0"/>
                <w:sz w:val="21"/>
                <w:szCs w:val="21"/>
              </w:rPr>
            </w:pPr>
            <w:r>
              <w:rPr>
                <w:rFonts w:ascii="Bookman,BoldItalic" w:hAnsi="Bookman,BoldItalic" w:cs="Bookman,BoldItalic"/>
                <w:b/>
                <w:bCs/>
                <w:i/>
                <w:iCs/>
                <w:color w:val="auto"/>
                <w:spacing w:val="0"/>
                <w:sz w:val="21"/>
                <w:szCs w:val="21"/>
              </w:rPr>
              <w:t>Liabilities</w:t>
            </w:r>
          </w:p>
        </w:tc>
        <w:tc>
          <w:tcPr>
            <w:tcW w:w="5897" w:type="dxa"/>
          </w:tcPr>
          <w:p w14:paraId="12153C2C" w14:textId="77777777" w:rsidR="00203040" w:rsidRDefault="00203040" w:rsidP="00903FFB">
            <w:pPr>
              <w:autoSpaceDE w:val="0"/>
              <w:autoSpaceDN w:val="0"/>
              <w:adjustRightInd w:val="0"/>
              <w:spacing w:after="0"/>
              <w:rPr>
                <w:rFonts w:ascii="Bookman" w:hAnsi="Bookman" w:cs="Bookman"/>
                <w:color w:val="auto"/>
                <w:spacing w:val="0"/>
                <w:sz w:val="21"/>
                <w:szCs w:val="21"/>
              </w:rPr>
            </w:pPr>
            <w:r>
              <w:rPr>
                <w:rFonts w:ascii="Bookman" w:hAnsi="Bookman" w:cs="Bookman"/>
                <w:color w:val="auto"/>
                <w:spacing w:val="0"/>
                <w:sz w:val="21"/>
                <w:szCs w:val="21"/>
              </w:rPr>
              <w:t xml:space="preserve">Liabilities are obligations or debts that an enterprise has to pay at some time in the future. They represent creditors’ claims on the firm’s assets. </w:t>
            </w:r>
          </w:p>
        </w:tc>
        <w:tc>
          <w:tcPr>
            <w:tcW w:w="2687" w:type="dxa"/>
          </w:tcPr>
          <w:p w14:paraId="53B21B95" w14:textId="77777777" w:rsidR="00203040" w:rsidRDefault="00203040" w:rsidP="00903FFB">
            <w:pPr>
              <w:autoSpaceDE w:val="0"/>
              <w:autoSpaceDN w:val="0"/>
              <w:adjustRightInd w:val="0"/>
              <w:spacing w:after="0"/>
              <w:rPr>
                <w:rFonts w:ascii="Bookman" w:hAnsi="Bookman" w:cs="Bookman"/>
                <w:color w:val="auto"/>
                <w:spacing w:val="0"/>
                <w:sz w:val="21"/>
                <w:szCs w:val="21"/>
              </w:rPr>
            </w:pPr>
            <w:r>
              <w:rPr>
                <w:rFonts w:ascii="Bookman" w:hAnsi="Bookman" w:cs="Bookman"/>
                <w:color w:val="auto"/>
                <w:spacing w:val="0"/>
                <w:sz w:val="21"/>
                <w:szCs w:val="21"/>
              </w:rPr>
              <w:t>Creditors, accruals, capital, loans</w:t>
            </w:r>
          </w:p>
        </w:tc>
      </w:tr>
      <w:tr w:rsidR="00203040" w14:paraId="350A7B44" w14:textId="77777777" w:rsidTr="00903FFB">
        <w:trPr>
          <w:trHeight w:val="725"/>
        </w:trPr>
        <w:tc>
          <w:tcPr>
            <w:tcW w:w="2071" w:type="dxa"/>
          </w:tcPr>
          <w:p w14:paraId="0825D683" w14:textId="77777777" w:rsidR="00203040" w:rsidRDefault="00203040" w:rsidP="00903FFB">
            <w:pPr>
              <w:autoSpaceDE w:val="0"/>
              <w:autoSpaceDN w:val="0"/>
              <w:adjustRightInd w:val="0"/>
              <w:spacing w:after="0"/>
              <w:rPr>
                <w:rFonts w:ascii="Bookman,BoldItalic" w:hAnsi="Bookman,BoldItalic" w:cs="Bookman,BoldItalic"/>
                <w:b/>
                <w:bCs/>
                <w:i/>
                <w:iCs/>
                <w:color w:val="auto"/>
                <w:spacing w:val="0"/>
                <w:sz w:val="21"/>
                <w:szCs w:val="21"/>
              </w:rPr>
            </w:pPr>
            <w:r>
              <w:rPr>
                <w:rFonts w:ascii="Bookman,BoldItalic" w:hAnsi="Bookman,BoldItalic" w:cs="Bookman,BoldItalic"/>
                <w:b/>
                <w:bCs/>
                <w:i/>
                <w:iCs/>
                <w:color w:val="auto"/>
                <w:spacing w:val="0"/>
                <w:sz w:val="21"/>
                <w:szCs w:val="21"/>
              </w:rPr>
              <w:t>Capital</w:t>
            </w:r>
          </w:p>
        </w:tc>
        <w:tc>
          <w:tcPr>
            <w:tcW w:w="5897" w:type="dxa"/>
          </w:tcPr>
          <w:p w14:paraId="2EA31C0F" w14:textId="77777777" w:rsidR="00203040" w:rsidRDefault="00203040" w:rsidP="00903FFB">
            <w:pPr>
              <w:autoSpaceDE w:val="0"/>
              <w:autoSpaceDN w:val="0"/>
              <w:adjustRightInd w:val="0"/>
              <w:spacing w:after="0"/>
              <w:rPr>
                <w:rFonts w:ascii="Bookman" w:hAnsi="Bookman" w:cs="Bookman"/>
                <w:color w:val="auto"/>
                <w:spacing w:val="0"/>
                <w:sz w:val="21"/>
                <w:szCs w:val="21"/>
              </w:rPr>
            </w:pPr>
            <w:r>
              <w:rPr>
                <w:rFonts w:ascii="Bookman" w:hAnsi="Bookman" w:cs="Bookman"/>
                <w:color w:val="auto"/>
                <w:spacing w:val="0"/>
                <w:sz w:val="21"/>
                <w:szCs w:val="21"/>
              </w:rPr>
              <w:t>Amount invested by the owner in the firm is known as capital. It may be brought in the form of cash or assets by the owner for the business entity</w:t>
            </w:r>
          </w:p>
          <w:p w14:paraId="42783554" w14:textId="77777777" w:rsidR="00203040" w:rsidRDefault="00203040" w:rsidP="00903FFB">
            <w:pPr>
              <w:autoSpaceDE w:val="0"/>
              <w:autoSpaceDN w:val="0"/>
              <w:adjustRightInd w:val="0"/>
              <w:spacing w:after="0"/>
              <w:rPr>
                <w:rFonts w:ascii="Bookman" w:hAnsi="Bookman" w:cs="Bookman"/>
                <w:color w:val="auto"/>
                <w:spacing w:val="0"/>
                <w:sz w:val="21"/>
                <w:szCs w:val="21"/>
              </w:rPr>
            </w:pPr>
            <w:r>
              <w:rPr>
                <w:rFonts w:ascii="Bookman" w:hAnsi="Bookman" w:cs="Bookman"/>
                <w:color w:val="auto"/>
                <w:spacing w:val="0"/>
                <w:sz w:val="21"/>
                <w:szCs w:val="21"/>
              </w:rPr>
              <w:t xml:space="preserve">capital is an obligation and a claim on the assets of business. </w:t>
            </w:r>
          </w:p>
        </w:tc>
        <w:tc>
          <w:tcPr>
            <w:tcW w:w="2687" w:type="dxa"/>
          </w:tcPr>
          <w:p w14:paraId="18A2B51B" w14:textId="77777777" w:rsidR="00203040" w:rsidRDefault="00203040" w:rsidP="00903FFB">
            <w:pPr>
              <w:autoSpaceDE w:val="0"/>
              <w:autoSpaceDN w:val="0"/>
              <w:adjustRightInd w:val="0"/>
              <w:spacing w:after="0"/>
              <w:rPr>
                <w:rFonts w:ascii="Bookman" w:hAnsi="Bookman" w:cs="Bookman"/>
                <w:color w:val="auto"/>
                <w:spacing w:val="0"/>
                <w:sz w:val="21"/>
                <w:szCs w:val="21"/>
              </w:rPr>
            </w:pPr>
            <w:r>
              <w:rPr>
                <w:rFonts w:ascii="Bookman" w:hAnsi="Bookman" w:cs="Bookman"/>
                <w:color w:val="auto"/>
                <w:spacing w:val="0"/>
                <w:sz w:val="21"/>
                <w:szCs w:val="21"/>
              </w:rPr>
              <w:t>Share capital, debt capital, preference share capital, contributed capital, reserves</w:t>
            </w:r>
          </w:p>
        </w:tc>
      </w:tr>
      <w:tr w:rsidR="00203040" w14:paraId="7111CB50" w14:textId="77777777" w:rsidTr="00903FFB">
        <w:trPr>
          <w:trHeight w:val="449"/>
        </w:trPr>
        <w:tc>
          <w:tcPr>
            <w:tcW w:w="2071" w:type="dxa"/>
          </w:tcPr>
          <w:p w14:paraId="6E27AADB" w14:textId="77777777" w:rsidR="00203040" w:rsidRDefault="00203040" w:rsidP="00903FFB">
            <w:pPr>
              <w:autoSpaceDE w:val="0"/>
              <w:autoSpaceDN w:val="0"/>
              <w:adjustRightInd w:val="0"/>
              <w:spacing w:after="0"/>
              <w:rPr>
                <w:rFonts w:ascii="Bookman,BoldItalic" w:hAnsi="Bookman,BoldItalic" w:cs="Bookman,BoldItalic"/>
                <w:b/>
                <w:bCs/>
                <w:i/>
                <w:iCs/>
                <w:color w:val="auto"/>
                <w:spacing w:val="0"/>
                <w:sz w:val="21"/>
                <w:szCs w:val="21"/>
              </w:rPr>
            </w:pPr>
            <w:r>
              <w:rPr>
                <w:rFonts w:ascii="Bookman,BoldItalic" w:hAnsi="Bookman,BoldItalic" w:cs="Bookman,BoldItalic"/>
                <w:b/>
                <w:bCs/>
                <w:i/>
                <w:iCs/>
                <w:color w:val="auto"/>
                <w:spacing w:val="0"/>
                <w:sz w:val="21"/>
                <w:szCs w:val="21"/>
              </w:rPr>
              <w:t>Sales</w:t>
            </w:r>
          </w:p>
        </w:tc>
        <w:tc>
          <w:tcPr>
            <w:tcW w:w="5897" w:type="dxa"/>
          </w:tcPr>
          <w:p w14:paraId="02D27485" w14:textId="77777777" w:rsidR="00203040" w:rsidRDefault="00203040" w:rsidP="00903FFB">
            <w:pPr>
              <w:autoSpaceDE w:val="0"/>
              <w:autoSpaceDN w:val="0"/>
              <w:adjustRightInd w:val="0"/>
              <w:spacing w:after="0"/>
              <w:rPr>
                <w:rFonts w:ascii="Bookman" w:hAnsi="Bookman" w:cs="Bookman"/>
                <w:color w:val="auto"/>
                <w:spacing w:val="0"/>
                <w:sz w:val="21"/>
                <w:szCs w:val="21"/>
              </w:rPr>
            </w:pPr>
            <w:r>
              <w:rPr>
                <w:rFonts w:ascii="Bookman" w:hAnsi="Bookman" w:cs="Bookman"/>
                <w:color w:val="auto"/>
                <w:spacing w:val="0"/>
                <w:sz w:val="21"/>
                <w:szCs w:val="21"/>
              </w:rPr>
              <w:t>Sales are total revenues from goods or services sold or provided to customers.</w:t>
            </w:r>
          </w:p>
        </w:tc>
        <w:tc>
          <w:tcPr>
            <w:tcW w:w="2687" w:type="dxa"/>
          </w:tcPr>
          <w:p w14:paraId="5ECCC797" w14:textId="77777777" w:rsidR="00203040" w:rsidRDefault="00203040" w:rsidP="00903FFB">
            <w:pPr>
              <w:autoSpaceDE w:val="0"/>
              <w:autoSpaceDN w:val="0"/>
              <w:adjustRightInd w:val="0"/>
              <w:spacing w:after="0"/>
              <w:rPr>
                <w:rFonts w:ascii="Bookman" w:hAnsi="Bookman" w:cs="Bookman"/>
                <w:color w:val="auto"/>
                <w:spacing w:val="0"/>
                <w:sz w:val="21"/>
                <w:szCs w:val="21"/>
              </w:rPr>
            </w:pPr>
            <w:r>
              <w:rPr>
                <w:rFonts w:ascii="Bookman" w:hAnsi="Bookman" w:cs="Bookman"/>
                <w:color w:val="auto"/>
                <w:spacing w:val="0"/>
                <w:sz w:val="21"/>
                <w:szCs w:val="21"/>
              </w:rPr>
              <w:t>Cash sales, credit sales</w:t>
            </w:r>
          </w:p>
        </w:tc>
      </w:tr>
      <w:tr w:rsidR="00203040" w14:paraId="51D29322" w14:textId="77777777" w:rsidTr="00903FFB">
        <w:trPr>
          <w:trHeight w:val="449"/>
        </w:trPr>
        <w:tc>
          <w:tcPr>
            <w:tcW w:w="2071" w:type="dxa"/>
          </w:tcPr>
          <w:p w14:paraId="52B1BCA3" w14:textId="77777777" w:rsidR="00203040" w:rsidRDefault="00203040" w:rsidP="00903FFB">
            <w:pPr>
              <w:autoSpaceDE w:val="0"/>
              <w:autoSpaceDN w:val="0"/>
              <w:adjustRightInd w:val="0"/>
              <w:spacing w:after="0"/>
              <w:rPr>
                <w:rFonts w:ascii="Bookman,BoldItalic" w:hAnsi="Bookman,BoldItalic" w:cs="Bookman,BoldItalic"/>
                <w:b/>
                <w:bCs/>
                <w:i/>
                <w:iCs/>
                <w:color w:val="auto"/>
                <w:spacing w:val="0"/>
                <w:sz w:val="21"/>
                <w:szCs w:val="21"/>
              </w:rPr>
            </w:pPr>
            <w:r>
              <w:rPr>
                <w:rFonts w:ascii="Bookman,BoldItalic" w:hAnsi="Bookman,BoldItalic" w:cs="Bookman,BoldItalic"/>
                <w:b/>
                <w:bCs/>
                <w:i/>
                <w:iCs/>
                <w:color w:val="auto"/>
                <w:spacing w:val="0"/>
                <w:sz w:val="21"/>
                <w:szCs w:val="21"/>
              </w:rPr>
              <w:t>Purchases</w:t>
            </w:r>
          </w:p>
        </w:tc>
        <w:tc>
          <w:tcPr>
            <w:tcW w:w="5897" w:type="dxa"/>
          </w:tcPr>
          <w:p w14:paraId="079EADBB" w14:textId="77777777" w:rsidR="00203040" w:rsidRDefault="00203040" w:rsidP="00903FFB">
            <w:pPr>
              <w:autoSpaceDE w:val="0"/>
              <w:autoSpaceDN w:val="0"/>
              <w:adjustRightInd w:val="0"/>
              <w:spacing w:after="0"/>
              <w:rPr>
                <w:rFonts w:ascii="Bookman" w:hAnsi="Bookman" w:cs="Bookman"/>
                <w:color w:val="auto"/>
                <w:spacing w:val="0"/>
                <w:sz w:val="21"/>
                <w:szCs w:val="21"/>
              </w:rPr>
            </w:pPr>
            <w:r>
              <w:rPr>
                <w:rFonts w:ascii="Bookman" w:hAnsi="Bookman" w:cs="Bookman"/>
                <w:color w:val="auto"/>
                <w:spacing w:val="0"/>
                <w:sz w:val="21"/>
                <w:szCs w:val="21"/>
              </w:rPr>
              <w:t>Purchases are total amount of goods procured by a business on for use or sale. In a trading concern, purchases are made of merchandise for resale with or without processing. In a manufacturing concern, raw materials are purchased, processed further into finished goods and then sold.</w:t>
            </w:r>
          </w:p>
        </w:tc>
        <w:tc>
          <w:tcPr>
            <w:tcW w:w="2687" w:type="dxa"/>
          </w:tcPr>
          <w:p w14:paraId="6D7BA3B7" w14:textId="77777777" w:rsidR="00203040" w:rsidRDefault="00203040" w:rsidP="00903FFB">
            <w:pPr>
              <w:autoSpaceDE w:val="0"/>
              <w:autoSpaceDN w:val="0"/>
              <w:adjustRightInd w:val="0"/>
              <w:spacing w:after="0"/>
              <w:rPr>
                <w:rFonts w:ascii="Bookman" w:hAnsi="Bookman" w:cs="Bookman"/>
                <w:color w:val="auto"/>
                <w:spacing w:val="0"/>
                <w:sz w:val="21"/>
                <w:szCs w:val="21"/>
              </w:rPr>
            </w:pPr>
            <w:r>
              <w:rPr>
                <w:rFonts w:ascii="Bookman" w:hAnsi="Bookman" w:cs="Bookman"/>
                <w:color w:val="auto"/>
                <w:spacing w:val="0"/>
                <w:sz w:val="21"/>
                <w:szCs w:val="21"/>
              </w:rPr>
              <w:t>Credit purchases, cash purchases</w:t>
            </w:r>
          </w:p>
          <w:p w14:paraId="3B4499F1" w14:textId="77777777" w:rsidR="00203040" w:rsidRDefault="00203040" w:rsidP="00903FFB">
            <w:pPr>
              <w:autoSpaceDE w:val="0"/>
              <w:autoSpaceDN w:val="0"/>
              <w:adjustRightInd w:val="0"/>
              <w:spacing w:after="0"/>
              <w:rPr>
                <w:rFonts w:ascii="Bookman" w:hAnsi="Bookman" w:cs="Bookman"/>
                <w:color w:val="auto"/>
                <w:spacing w:val="0"/>
                <w:sz w:val="21"/>
                <w:szCs w:val="21"/>
              </w:rPr>
            </w:pPr>
          </w:p>
        </w:tc>
      </w:tr>
      <w:tr w:rsidR="00203040" w14:paraId="0052A2FC" w14:textId="77777777" w:rsidTr="00903FFB">
        <w:trPr>
          <w:trHeight w:val="449"/>
        </w:trPr>
        <w:tc>
          <w:tcPr>
            <w:tcW w:w="2071" w:type="dxa"/>
          </w:tcPr>
          <w:p w14:paraId="16635E5D" w14:textId="77777777" w:rsidR="00203040" w:rsidRDefault="00203040" w:rsidP="00903FFB">
            <w:pPr>
              <w:autoSpaceDE w:val="0"/>
              <w:autoSpaceDN w:val="0"/>
              <w:adjustRightInd w:val="0"/>
              <w:spacing w:after="0"/>
              <w:rPr>
                <w:rFonts w:ascii="Bookman,BoldItalic" w:hAnsi="Bookman,BoldItalic" w:cs="Bookman,BoldItalic"/>
                <w:b/>
                <w:bCs/>
                <w:i/>
                <w:iCs/>
                <w:color w:val="auto"/>
                <w:spacing w:val="0"/>
                <w:sz w:val="21"/>
                <w:szCs w:val="21"/>
              </w:rPr>
            </w:pPr>
            <w:r>
              <w:rPr>
                <w:rFonts w:ascii="Bookman,BoldItalic" w:hAnsi="Bookman,BoldItalic" w:cs="Bookman,BoldItalic"/>
                <w:b/>
                <w:bCs/>
                <w:i/>
                <w:iCs/>
                <w:color w:val="auto"/>
                <w:spacing w:val="0"/>
                <w:sz w:val="21"/>
                <w:szCs w:val="21"/>
              </w:rPr>
              <w:t>Stock</w:t>
            </w:r>
          </w:p>
        </w:tc>
        <w:tc>
          <w:tcPr>
            <w:tcW w:w="5897" w:type="dxa"/>
          </w:tcPr>
          <w:p w14:paraId="7D27D58C" w14:textId="77777777" w:rsidR="00203040" w:rsidRDefault="00203040" w:rsidP="00903FFB">
            <w:pPr>
              <w:autoSpaceDE w:val="0"/>
              <w:autoSpaceDN w:val="0"/>
              <w:adjustRightInd w:val="0"/>
              <w:spacing w:after="0"/>
              <w:rPr>
                <w:rFonts w:ascii="Bookman" w:hAnsi="Bookman" w:cs="Bookman"/>
                <w:color w:val="auto"/>
                <w:spacing w:val="0"/>
                <w:sz w:val="21"/>
                <w:szCs w:val="21"/>
              </w:rPr>
            </w:pPr>
            <w:r>
              <w:rPr>
                <w:rFonts w:ascii="Bookman" w:hAnsi="Bookman" w:cs="Bookman"/>
                <w:color w:val="auto"/>
                <w:spacing w:val="0"/>
                <w:sz w:val="21"/>
                <w:szCs w:val="21"/>
              </w:rPr>
              <w:t xml:space="preserve">Stock (inventory) is a measure of something on hand-goods, spares and other items in a business. It is called </w:t>
            </w:r>
            <w:r>
              <w:rPr>
                <w:rFonts w:ascii="Bookman,Italic" w:hAnsi="Bookman,Italic" w:cs="Bookman,Italic"/>
                <w:i/>
                <w:iCs/>
                <w:color w:val="auto"/>
                <w:spacing w:val="0"/>
                <w:sz w:val="21"/>
                <w:szCs w:val="21"/>
              </w:rPr>
              <w:t>Stock in hand</w:t>
            </w:r>
            <w:r>
              <w:rPr>
                <w:rFonts w:ascii="Bookman" w:hAnsi="Bookman" w:cs="Bookman"/>
                <w:color w:val="auto"/>
                <w:spacing w:val="0"/>
                <w:sz w:val="21"/>
                <w:szCs w:val="21"/>
              </w:rPr>
              <w:t xml:space="preserve">. In a trading concern, the stock on hand is the amount of goods which are lying unsold as at the end of an accounting period is called </w:t>
            </w:r>
            <w:r>
              <w:rPr>
                <w:rFonts w:ascii="Bookman,Italic" w:hAnsi="Bookman,Italic" w:cs="Bookman,Italic"/>
                <w:i/>
                <w:iCs/>
                <w:color w:val="auto"/>
                <w:spacing w:val="0"/>
                <w:sz w:val="21"/>
                <w:szCs w:val="21"/>
              </w:rPr>
              <w:t xml:space="preserve">closing stock </w:t>
            </w:r>
            <w:r>
              <w:rPr>
                <w:rFonts w:ascii="Bookman" w:hAnsi="Bookman" w:cs="Bookman"/>
                <w:color w:val="auto"/>
                <w:spacing w:val="0"/>
                <w:sz w:val="21"/>
                <w:szCs w:val="21"/>
              </w:rPr>
              <w:t xml:space="preserve">(ending inventory). Similarly, </w:t>
            </w:r>
            <w:r>
              <w:rPr>
                <w:rFonts w:ascii="Bookman,Italic" w:hAnsi="Bookman,Italic" w:cs="Bookman,Italic"/>
                <w:i/>
                <w:iCs/>
                <w:color w:val="auto"/>
                <w:spacing w:val="0"/>
                <w:sz w:val="21"/>
                <w:szCs w:val="21"/>
              </w:rPr>
              <w:t xml:space="preserve">opening stock </w:t>
            </w:r>
            <w:r>
              <w:rPr>
                <w:rFonts w:ascii="Bookman" w:hAnsi="Bookman" w:cs="Bookman"/>
                <w:color w:val="auto"/>
                <w:spacing w:val="0"/>
                <w:sz w:val="21"/>
                <w:szCs w:val="21"/>
              </w:rPr>
              <w:t>(beginning</w:t>
            </w:r>
          </w:p>
          <w:p w14:paraId="7C384BCD" w14:textId="77777777" w:rsidR="00203040" w:rsidRDefault="00203040" w:rsidP="00903FFB">
            <w:pPr>
              <w:autoSpaceDE w:val="0"/>
              <w:autoSpaceDN w:val="0"/>
              <w:adjustRightInd w:val="0"/>
              <w:spacing w:after="0"/>
              <w:rPr>
                <w:rFonts w:ascii="Bookman" w:hAnsi="Bookman" w:cs="Bookman"/>
                <w:color w:val="auto"/>
                <w:spacing w:val="0"/>
                <w:sz w:val="21"/>
                <w:szCs w:val="21"/>
              </w:rPr>
            </w:pPr>
            <w:r>
              <w:rPr>
                <w:rFonts w:ascii="Bookman" w:hAnsi="Bookman" w:cs="Bookman"/>
                <w:color w:val="auto"/>
                <w:spacing w:val="0"/>
                <w:sz w:val="21"/>
                <w:szCs w:val="21"/>
              </w:rPr>
              <w:t>inventory) is the amount of stock at the beginning of the accounting period</w:t>
            </w:r>
          </w:p>
        </w:tc>
        <w:tc>
          <w:tcPr>
            <w:tcW w:w="2687" w:type="dxa"/>
          </w:tcPr>
          <w:p w14:paraId="16C0DFB3" w14:textId="77777777" w:rsidR="00203040" w:rsidRDefault="00203040" w:rsidP="00903FFB">
            <w:pPr>
              <w:autoSpaceDE w:val="0"/>
              <w:autoSpaceDN w:val="0"/>
              <w:adjustRightInd w:val="0"/>
              <w:spacing w:after="0"/>
              <w:rPr>
                <w:rFonts w:ascii="Bookman" w:hAnsi="Bookman" w:cs="Bookman"/>
                <w:color w:val="auto"/>
                <w:spacing w:val="0"/>
                <w:sz w:val="21"/>
                <w:szCs w:val="21"/>
              </w:rPr>
            </w:pPr>
            <w:r>
              <w:rPr>
                <w:rFonts w:ascii="Bookman" w:hAnsi="Bookman" w:cs="Bookman"/>
                <w:color w:val="auto"/>
                <w:spacing w:val="0"/>
                <w:sz w:val="21"/>
                <w:szCs w:val="21"/>
              </w:rPr>
              <w:t>Opening stock/inventory, closing stock/Inventory</w:t>
            </w:r>
          </w:p>
        </w:tc>
      </w:tr>
      <w:tr w:rsidR="00203040" w14:paraId="71724883" w14:textId="77777777" w:rsidTr="00903FFB">
        <w:trPr>
          <w:trHeight w:val="449"/>
        </w:trPr>
        <w:tc>
          <w:tcPr>
            <w:tcW w:w="2071" w:type="dxa"/>
          </w:tcPr>
          <w:p w14:paraId="7D433F90" w14:textId="77777777" w:rsidR="00203040" w:rsidRDefault="00203040" w:rsidP="00903FFB">
            <w:pPr>
              <w:autoSpaceDE w:val="0"/>
              <w:autoSpaceDN w:val="0"/>
              <w:adjustRightInd w:val="0"/>
              <w:spacing w:after="0"/>
              <w:rPr>
                <w:rFonts w:ascii="Bookman,BoldItalic" w:hAnsi="Bookman,BoldItalic" w:cs="Bookman,BoldItalic"/>
                <w:b/>
                <w:bCs/>
                <w:i/>
                <w:iCs/>
                <w:color w:val="auto"/>
                <w:spacing w:val="0"/>
                <w:sz w:val="21"/>
                <w:szCs w:val="21"/>
              </w:rPr>
            </w:pPr>
            <w:r>
              <w:rPr>
                <w:rFonts w:ascii="Bookman,BoldItalic" w:hAnsi="Bookman,BoldItalic" w:cs="Bookman,BoldItalic"/>
                <w:b/>
                <w:bCs/>
                <w:i/>
                <w:iCs/>
                <w:color w:val="auto"/>
                <w:spacing w:val="0"/>
                <w:sz w:val="21"/>
                <w:szCs w:val="21"/>
              </w:rPr>
              <w:t>Debtors</w:t>
            </w:r>
          </w:p>
        </w:tc>
        <w:tc>
          <w:tcPr>
            <w:tcW w:w="5897" w:type="dxa"/>
          </w:tcPr>
          <w:p w14:paraId="17EA62FD" w14:textId="77777777" w:rsidR="00203040" w:rsidRDefault="00203040" w:rsidP="00903FFB">
            <w:pPr>
              <w:autoSpaceDE w:val="0"/>
              <w:autoSpaceDN w:val="0"/>
              <w:adjustRightInd w:val="0"/>
              <w:spacing w:after="0"/>
              <w:rPr>
                <w:rFonts w:ascii="Bookman" w:hAnsi="Bookman" w:cs="Bookman"/>
                <w:color w:val="auto"/>
                <w:spacing w:val="0"/>
                <w:sz w:val="21"/>
                <w:szCs w:val="21"/>
              </w:rPr>
            </w:pPr>
            <w:r>
              <w:rPr>
                <w:rFonts w:ascii="Bookman" w:hAnsi="Bookman" w:cs="Bookman"/>
                <w:color w:val="auto"/>
                <w:spacing w:val="0"/>
                <w:sz w:val="21"/>
                <w:szCs w:val="21"/>
              </w:rPr>
              <w:t>Debtors are persons and/or other entities who owe to an enterprise an amount for buying goods and services on credit</w:t>
            </w:r>
          </w:p>
        </w:tc>
        <w:tc>
          <w:tcPr>
            <w:tcW w:w="2687" w:type="dxa"/>
          </w:tcPr>
          <w:p w14:paraId="15E44686" w14:textId="77777777" w:rsidR="00203040" w:rsidRDefault="00203040" w:rsidP="00903FFB">
            <w:pPr>
              <w:autoSpaceDE w:val="0"/>
              <w:autoSpaceDN w:val="0"/>
              <w:adjustRightInd w:val="0"/>
              <w:spacing w:after="0"/>
              <w:rPr>
                <w:rFonts w:ascii="Bookman" w:hAnsi="Bookman" w:cs="Bookman"/>
                <w:color w:val="auto"/>
                <w:spacing w:val="0"/>
                <w:sz w:val="21"/>
                <w:szCs w:val="21"/>
              </w:rPr>
            </w:pPr>
            <w:r>
              <w:rPr>
                <w:rFonts w:ascii="Bookman" w:hAnsi="Bookman" w:cs="Bookman"/>
                <w:color w:val="auto"/>
                <w:spacing w:val="0"/>
                <w:sz w:val="21"/>
                <w:szCs w:val="21"/>
              </w:rPr>
              <w:t>Sundry debtors/receivables, trade debtors/receivables</w:t>
            </w:r>
          </w:p>
        </w:tc>
      </w:tr>
      <w:tr w:rsidR="00203040" w14:paraId="119124CD" w14:textId="77777777" w:rsidTr="00903FFB">
        <w:trPr>
          <w:trHeight w:val="799"/>
        </w:trPr>
        <w:tc>
          <w:tcPr>
            <w:tcW w:w="2071" w:type="dxa"/>
          </w:tcPr>
          <w:p w14:paraId="4854AE85" w14:textId="77777777" w:rsidR="00203040" w:rsidRDefault="00203040" w:rsidP="00903FFB">
            <w:pPr>
              <w:autoSpaceDE w:val="0"/>
              <w:autoSpaceDN w:val="0"/>
              <w:adjustRightInd w:val="0"/>
              <w:spacing w:after="0"/>
              <w:rPr>
                <w:rFonts w:ascii="Bookman,BoldItalic" w:hAnsi="Bookman,BoldItalic" w:cs="Bookman,BoldItalic"/>
                <w:b/>
                <w:bCs/>
                <w:i/>
                <w:iCs/>
                <w:color w:val="auto"/>
                <w:spacing w:val="0"/>
                <w:sz w:val="21"/>
                <w:szCs w:val="21"/>
              </w:rPr>
            </w:pPr>
            <w:r>
              <w:rPr>
                <w:rFonts w:ascii="Bookman,BoldItalic" w:hAnsi="Bookman,BoldItalic" w:cs="Bookman,BoldItalic"/>
                <w:b/>
                <w:bCs/>
                <w:i/>
                <w:iCs/>
                <w:color w:val="auto"/>
                <w:spacing w:val="0"/>
                <w:sz w:val="21"/>
                <w:szCs w:val="21"/>
              </w:rPr>
              <w:t>Creditors</w:t>
            </w:r>
          </w:p>
        </w:tc>
        <w:tc>
          <w:tcPr>
            <w:tcW w:w="5897" w:type="dxa"/>
          </w:tcPr>
          <w:p w14:paraId="73B7F191" w14:textId="77777777" w:rsidR="00203040" w:rsidRDefault="00203040" w:rsidP="00903FFB">
            <w:pPr>
              <w:autoSpaceDE w:val="0"/>
              <w:autoSpaceDN w:val="0"/>
              <w:adjustRightInd w:val="0"/>
              <w:spacing w:after="0"/>
              <w:rPr>
                <w:rFonts w:ascii="Bookman" w:hAnsi="Bookman" w:cs="Bookman"/>
                <w:color w:val="auto"/>
                <w:spacing w:val="0"/>
                <w:sz w:val="21"/>
                <w:szCs w:val="21"/>
              </w:rPr>
            </w:pPr>
            <w:r>
              <w:rPr>
                <w:rFonts w:ascii="Bookman" w:hAnsi="Bookman" w:cs="Bookman"/>
                <w:color w:val="auto"/>
                <w:spacing w:val="0"/>
                <w:sz w:val="21"/>
                <w:szCs w:val="21"/>
              </w:rPr>
              <w:t xml:space="preserve">Creditors are persons and/or other entities who have to be paid by an enterprise an amount for providing the enterprise goods and services on credit. </w:t>
            </w:r>
          </w:p>
        </w:tc>
        <w:tc>
          <w:tcPr>
            <w:tcW w:w="2687" w:type="dxa"/>
          </w:tcPr>
          <w:p w14:paraId="72BB2BED" w14:textId="77777777" w:rsidR="00203040" w:rsidRDefault="00203040" w:rsidP="00903FFB">
            <w:pPr>
              <w:autoSpaceDE w:val="0"/>
              <w:autoSpaceDN w:val="0"/>
              <w:adjustRightInd w:val="0"/>
              <w:spacing w:after="0"/>
              <w:rPr>
                <w:rFonts w:ascii="Bookman" w:hAnsi="Bookman" w:cs="Bookman"/>
                <w:color w:val="auto"/>
                <w:spacing w:val="0"/>
                <w:sz w:val="21"/>
                <w:szCs w:val="21"/>
              </w:rPr>
            </w:pPr>
            <w:r>
              <w:rPr>
                <w:rFonts w:ascii="Bookman" w:hAnsi="Bookman" w:cs="Bookman"/>
                <w:color w:val="auto"/>
                <w:spacing w:val="0"/>
                <w:sz w:val="21"/>
                <w:szCs w:val="21"/>
              </w:rPr>
              <w:t>Sundry creditors/payables, trade creditors/payables</w:t>
            </w:r>
          </w:p>
        </w:tc>
      </w:tr>
      <w:tr w:rsidR="00203040" w14:paraId="2D033F25" w14:textId="77777777" w:rsidTr="00903FFB">
        <w:trPr>
          <w:trHeight w:val="449"/>
        </w:trPr>
        <w:tc>
          <w:tcPr>
            <w:tcW w:w="2071" w:type="dxa"/>
          </w:tcPr>
          <w:p w14:paraId="083D9023" w14:textId="77777777" w:rsidR="00203040" w:rsidRDefault="00203040" w:rsidP="00903FFB">
            <w:pPr>
              <w:autoSpaceDE w:val="0"/>
              <w:autoSpaceDN w:val="0"/>
              <w:adjustRightInd w:val="0"/>
              <w:spacing w:after="0"/>
              <w:rPr>
                <w:rFonts w:ascii="Bookman,BoldItalic" w:hAnsi="Bookman,BoldItalic" w:cs="Bookman,BoldItalic"/>
                <w:b/>
                <w:bCs/>
                <w:i/>
                <w:iCs/>
                <w:color w:val="auto"/>
                <w:spacing w:val="0"/>
                <w:sz w:val="21"/>
                <w:szCs w:val="21"/>
              </w:rPr>
            </w:pPr>
            <w:r>
              <w:rPr>
                <w:rFonts w:ascii="Bookman,BoldItalic" w:hAnsi="Bookman,BoldItalic" w:cs="Bookman,BoldItalic"/>
                <w:b/>
                <w:bCs/>
                <w:i/>
                <w:iCs/>
                <w:color w:val="auto"/>
                <w:spacing w:val="0"/>
                <w:sz w:val="21"/>
                <w:szCs w:val="21"/>
              </w:rPr>
              <w:t>Drawings</w:t>
            </w:r>
          </w:p>
        </w:tc>
        <w:tc>
          <w:tcPr>
            <w:tcW w:w="5897" w:type="dxa"/>
          </w:tcPr>
          <w:p w14:paraId="3CCF4304" w14:textId="77777777" w:rsidR="00203040" w:rsidRDefault="00203040" w:rsidP="00903FFB">
            <w:pPr>
              <w:autoSpaceDE w:val="0"/>
              <w:autoSpaceDN w:val="0"/>
              <w:adjustRightInd w:val="0"/>
              <w:spacing w:after="0"/>
              <w:rPr>
                <w:rFonts w:ascii="Bookman" w:hAnsi="Bookman" w:cs="Bookman"/>
                <w:color w:val="auto"/>
                <w:spacing w:val="0"/>
                <w:sz w:val="21"/>
                <w:szCs w:val="21"/>
              </w:rPr>
            </w:pPr>
            <w:r>
              <w:rPr>
                <w:rFonts w:ascii="Bookman" w:hAnsi="Bookman" w:cs="Bookman"/>
                <w:color w:val="auto"/>
                <w:spacing w:val="0"/>
                <w:sz w:val="21"/>
                <w:szCs w:val="21"/>
              </w:rPr>
              <w:t>Withdrawal of money and/or goods by the owner from the business for personal use is known as drawings. Drawings reduces the investment of the owners in the balance sheet</w:t>
            </w:r>
          </w:p>
        </w:tc>
        <w:tc>
          <w:tcPr>
            <w:tcW w:w="2687" w:type="dxa"/>
          </w:tcPr>
          <w:p w14:paraId="764AC20C" w14:textId="77777777" w:rsidR="00203040" w:rsidRDefault="00203040" w:rsidP="00903FFB">
            <w:pPr>
              <w:autoSpaceDE w:val="0"/>
              <w:autoSpaceDN w:val="0"/>
              <w:adjustRightInd w:val="0"/>
              <w:spacing w:after="0"/>
              <w:rPr>
                <w:rFonts w:ascii="Bookman" w:hAnsi="Bookman" w:cs="Bookman"/>
                <w:color w:val="auto"/>
                <w:spacing w:val="0"/>
                <w:sz w:val="21"/>
                <w:szCs w:val="21"/>
              </w:rPr>
            </w:pPr>
            <w:r>
              <w:rPr>
                <w:rFonts w:ascii="Bookman" w:hAnsi="Bookman" w:cs="Bookman"/>
                <w:color w:val="auto"/>
                <w:spacing w:val="0"/>
                <w:sz w:val="21"/>
                <w:szCs w:val="21"/>
              </w:rPr>
              <w:t>Goods, cash</w:t>
            </w:r>
          </w:p>
        </w:tc>
      </w:tr>
      <w:tr w:rsidR="00203040" w14:paraId="5416FC5C" w14:textId="77777777" w:rsidTr="00903FFB">
        <w:trPr>
          <w:trHeight w:val="449"/>
        </w:trPr>
        <w:tc>
          <w:tcPr>
            <w:tcW w:w="2071" w:type="dxa"/>
          </w:tcPr>
          <w:p w14:paraId="709A40C9" w14:textId="77777777" w:rsidR="00203040" w:rsidRDefault="00203040" w:rsidP="00903FFB">
            <w:pPr>
              <w:autoSpaceDE w:val="0"/>
              <w:autoSpaceDN w:val="0"/>
              <w:adjustRightInd w:val="0"/>
              <w:spacing w:after="0"/>
              <w:rPr>
                <w:rFonts w:ascii="Bookman,BoldItalic" w:hAnsi="Bookman,BoldItalic" w:cs="Bookman,BoldItalic"/>
                <w:b/>
                <w:bCs/>
                <w:i/>
                <w:iCs/>
                <w:color w:val="auto"/>
                <w:spacing w:val="0"/>
                <w:sz w:val="21"/>
                <w:szCs w:val="21"/>
              </w:rPr>
            </w:pPr>
            <w:r>
              <w:rPr>
                <w:rFonts w:ascii="Bookman,BoldItalic" w:hAnsi="Bookman,BoldItalic" w:cs="Bookman,BoldItalic"/>
                <w:b/>
                <w:bCs/>
                <w:i/>
                <w:iCs/>
                <w:color w:val="auto"/>
                <w:spacing w:val="0"/>
                <w:sz w:val="21"/>
                <w:szCs w:val="21"/>
              </w:rPr>
              <w:t>Profit</w:t>
            </w:r>
          </w:p>
        </w:tc>
        <w:tc>
          <w:tcPr>
            <w:tcW w:w="5897" w:type="dxa"/>
          </w:tcPr>
          <w:p w14:paraId="68B450C2" w14:textId="77777777" w:rsidR="00203040" w:rsidRDefault="00203040" w:rsidP="00903FFB">
            <w:pPr>
              <w:autoSpaceDE w:val="0"/>
              <w:autoSpaceDN w:val="0"/>
              <w:adjustRightInd w:val="0"/>
              <w:spacing w:after="0"/>
              <w:rPr>
                <w:rFonts w:ascii="Bookman" w:hAnsi="Bookman" w:cs="Bookman"/>
                <w:color w:val="auto"/>
                <w:spacing w:val="0"/>
                <w:sz w:val="21"/>
                <w:szCs w:val="21"/>
              </w:rPr>
            </w:pPr>
            <w:r>
              <w:rPr>
                <w:rFonts w:ascii="Bookman" w:hAnsi="Bookman" w:cs="Bookman"/>
                <w:color w:val="auto"/>
                <w:spacing w:val="0"/>
                <w:sz w:val="21"/>
                <w:szCs w:val="21"/>
              </w:rPr>
              <w:t>The excess of revenues of a period over its related expenses during an accounting year is profit. Profit increases the investment of the owners. The opposite is called loss</w:t>
            </w:r>
          </w:p>
        </w:tc>
        <w:tc>
          <w:tcPr>
            <w:tcW w:w="2687" w:type="dxa"/>
          </w:tcPr>
          <w:p w14:paraId="688B187D" w14:textId="77777777" w:rsidR="00203040" w:rsidRDefault="00203040" w:rsidP="00903FFB">
            <w:pPr>
              <w:autoSpaceDE w:val="0"/>
              <w:autoSpaceDN w:val="0"/>
              <w:adjustRightInd w:val="0"/>
              <w:spacing w:after="0"/>
              <w:rPr>
                <w:rFonts w:ascii="Bookman" w:hAnsi="Bookman" w:cs="Bookman"/>
                <w:color w:val="auto"/>
                <w:spacing w:val="0"/>
                <w:sz w:val="21"/>
                <w:szCs w:val="21"/>
              </w:rPr>
            </w:pPr>
            <w:r>
              <w:rPr>
                <w:rFonts w:ascii="Bookman" w:hAnsi="Bookman" w:cs="Bookman"/>
                <w:color w:val="auto"/>
                <w:spacing w:val="0"/>
                <w:sz w:val="21"/>
                <w:szCs w:val="21"/>
              </w:rPr>
              <w:t>Trading profit, other income,</w:t>
            </w:r>
          </w:p>
          <w:p w14:paraId="3B375079" w14:textId="77777777" w:rsidR="00203040" w:rsidRDefault="00203040" w:rsidP="00903FFB">
            <w:pPr>
              <w:autoSpaceDE w:val="0"/>
              <w:autoSpaceDN w:val="0"/>
              <w:adjustRightInd w:val="0"/>
              <w:spacing w:after="0"/>
              <w:rPr>
                <w:rFonts w:ascii="Bookman" w:hAnsi="Bookman" w:cs="Bookman"/>
                <w:color w:val="auto"/>
                <w:spacing w:val="0"/>
                <w:sz w:val="21"/>
                <w:szCs w:val="21"/>
              </w:rPr>
            </w:pPr>
            <w:r>
              <w:rPr>
                <w:rFonts w:ascii="Bookman" w:hAnsi="Bookman" w:cs="Bookman"/>
                <w:color w:val="auto"/>
                <w:spacing w:val="0"/>
                <w:sz w:val="21"/>
                <w:szCs w:val="21"/>
              </w:rPr>
              <w:t>Net profit, net loss, gross profit, gross loss</w:t>
            </w:r>
          </w:p>
        </w:tc>
      </w:tr>
      <w:tr w:rsidR="00203040" w14:paraId="36F6B662" w14:textId="77777777" w:rsidTr="00903FFB">
        <w:trPr>
          <w:trHeight w:val="449"/>
        </w:trPr>
        <w:tc>
          <w:tcPr>
            <w:tcW w:w="2071" w:type="dxa"/>
          </w:tcPr>
          <w:p w14:paraId="10DC3D6D" w14:textId="77777777" w:rsidR="00203040" w:rsidRDefault="00203040" w:rsidP="00903FFB">
            <w:pPr>
              <w:autoSpaceDE w:val="0"/>
              <w:autoSpaceDN w:val="0"/>
              <w:adjustRightInd w:val="0"/>
              <w:spacing w:after="0"/>
              <w:rPr>
                <w:rFonts w:ascii="Bookman,BoldItalic" w:hAnsi="Bookman,BoldItalic" w:cs="Bookman,BoldItalic"/>
                <w:b/>
                <w:bCs/>
                <w:i/>
                <w:iCs/>
                <w:color w:val="auto"/>
                <w:spacing w:val="0"/>
                <w:sz w:val="21"/>
                <w:szCs w:val="21"/>
              </w:rPr>
            </w:pPr>
            <w:r>
              <w:rPr>
                <w:rFonts w:ascii="Bookman,BoldItalic" w:hAnsi="Bookman,BoldItalic" w:cs="Bookman,BoldItalic"/>
                <w:b/>
                <w:bCs/>
                <w:i/>
                <w:iCs/>
                <w:color w:val="auto"/>
                <w:spacing w:val="0"/>
                <w:sz w:val="21"/>
                <w:szCs w:val="21"/>
              </w:rPr>
              <w:t>Expenses</w:t>
            </w:r>
          </w:p>
        </w:tc>
        <w:tc>
          <w:tcPr>
            <w:tcW w:w="5897" w:type="dxa"/>
          </w:tcPr>
          <w:p w14:paraId="6C2D3691" w14:textId="77777777" w:rsidR="00203040" w:rsidRDefault="00203040" w:rsidP="00903FFB">
            <w:pPr>
              <w:autoSpaceDE w:val="0"/>
              <w:autoSpaceDN w:val="0"/>
              <w:adjustRightInd w:val="0"/>
              <w:spacing w:after="0"/>
              <w:rPr>
                <w:rFonts w:ascii="Bookman" w:hAnsi="Bookman" w:cs="Bookman"/>
                <w:color w:val="auto"/>
                <w:spacing w:val="0"/>
                <w:sz w:val="21"/>
                <w:szCs w:val="21"/>
              </w:rPr>
            </w:pPr>
            <w:r>
              <w:rPr>
                <w:rFonts w:ascii="Bookman" w:hAnsi="Bookman" w:cs="Bookman"/>
                <w:color w:val="auto"/>
                <w:spacing w:val="0"/>
                <w:sz w:val="21"/>
                <w:szCs w:val="21"/>
              </w:rPr>
              <w:t xml:space="preserve">Costs incurred by a business in the process of earning revenue are known as expenses. Generally, expenses are measured by the cost of assets consumed or services used during an accounting period. </w:t>
            </w:r>
          </w:p>
        </w:tc>
        <w:tc>
          <w:tcPr>
            <w:tcW w:w="2687" w:type="dxa"/>
          </w:tcPr>
          <w:p w14:paraId="1D934CD1" w14:textId="77777777" w:rsidR="00203040" w:rsidRDefault="00203040" w:rsidP="00903FFB">
            <w:pPr>
              <w:autoSpaceDE w:val="0"/>
              <w:autoSpaceDN w:val="0"/>
              <w:adjustRightInd w:val="0"/>
              <w:spacing w:after="0"/>
              <w:rPr>
                <w:rFonts w:ascii="Bookman" w:hAnsi="Bookman" w:cs="Bookman"/>
                <w:color w:val="auto"/>
                <w:spacing w:val="0"/>
                <w:sz w:val="21"/>
                <w:szCs w:val="21"/>
              </w:rPr>
            </w:pPr>
            <w:r>
              <w:rPr>
                <w:rFonts w:ascii="Bookman" w:hAnsi="Bookman" w:cs="Bookman"/>
                <w:color w:val="auto"/>
                <w:spacing w:val="0"/>
                <w:sz w:val="21"/>
                <w:szCs w:val="21"/>
              </w:rPr>
              <w:t>Depreciation, rent, wages, salaries, interest, light and heat, water, telephone, etc.</w:t>
            </w:r>
          </w:p>
        </w:tc>
      </w:tr>
    </w:tbl>
    <w:p w14:paraId="31BF99E1" w14:textId="77777777" w:rsidR="00203040" w:rsidRDefault="00203040" w:rsidP="00203040">
      <w:pPr>
        <w:contextualSpacing/>
        <w:rPr>
          <w:rFonts w:ascii="Century Gothic" w:eastAsia="Century Gothic" w:hAnsi="Century Gothic" w:cs="Century Gothic"/>
          <w:color w:val="000000"/>
        </w:rPr>
      </w:pPr>
    </w:p>
    <w:p w14:paraId="22E40C66" w14:textId="56BE8AC4" w:rsidR="00203040" w:rsidRPr="005A1459" w:rsidRDefault="00203040" w:rsidP="00203040">
      <w:pPr>
        <w:contextualSpacing/>
        <w:rPr>
          <w:b/>
          <w:bCs/>
        </w:rPr>
      </w:pPr>
      <w:r w:rsidRPr="005A1459">
        <w:rPr>
          <w:b/>
          <w:bCs/>
        </w:rPr>
        <w:lastRenderedPageBreak/>
        <w:t xml:space="preserve">Task </w:t>
      </w:r>
      <w:r w:rsidR="007945B0">
        <w:rPr>
          <w:b/>
          <w:bCs/>
        </w:rPr>
        <w:t>3</w:t>
      </w:r>
    </w:p>
    <w:p w14:paraId="21BC5A1B" w14:textId="77777777" w:rsidR="00203040" w:rsidRPr="00CA204E" w:rsidRDefault="00203040" w:rsidP="00203040">
      <w:pPr>
        <w:contextualSpacing/>
      </w:pPr>
    </w:p>
    <w:tbl>
      <w:tblPr>
        <w:tblStyle w:val="aff9"/>
        <w:tblW w:w="960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125"/>
        <w:gridCol w:w="8475"/>
      </w:tblGrid>
      <w:sdt>
        <w:sdtPr>
          <w:rPr>
            <w:b/>
          </w:rPr>
          <w:tag w:val="goog_rdk_7"/>
          <w:id w:val="-1582745756"/>
          <w:lock w:val="contentLocked"/>
        </w:sdtPr>
        <w:sdtEndPr/>
        <w:sdtContent>
          <w:tr w:rsidR="00203040" w:rsidRPr="00CA204E" w14:paraId="415FCA84" w14:textId="77777777" w:rsidTr="00903FFB">
            <w:tc>
              <w:tcPr>
                <w:tcW w:w="1125" w:type="dxa"/>
                <w:shd w:val="clear" w:color="auto" w:fill="auto"/>
                <w:tcMar>
                  <w:top w:w="0" w:type="dxa"/>
                  <w:left w:w="0" w:type="dxa"/>
                  <w:bottom w:w="0" w:type="dxa"/>
                  <w:right w:w="0" w:type="dxa"/>
                </w:tcMar>
                <w:vAlign w:val="center"/>
              </w:tcPr>
              <w:p w14:paraId="51D9885D" w14:textId="77777777" w:rsidR="00203040" w:rsidRPr="00CA204E" w:rsidRDefault="00203040" w:rsidP="00903FFB">
                <w:pPr>
                  <w:widowControl w:val="0"/>
                  <w:spacing w:after="0"/>
                  <w:rPr>
                    <w:rFonts w:ascii="Century Gothic" w:eastAsia="Century Gothic" w:hAnsi="Century Gothic" w:cs="Century Gothic"/>
                    <w:b/>
                    <w:color w:val="037B90"/>
                    <w:sz w:val="28"/>
                    <w:szCs w:val="28"/>
                  </w:rPr>
                </w:pPr>
                <w:r w:rsidRPr="00CA204E">
                  <w:rPr>
                    <w:rFonts w:ascii="Century Gothic" w:eastAsia="Century Gothic" w:hAnsi="Century Gothic" w:cs="Century Gothic"/>
                    <w:b/>
                    <w:noProof/>
                    <w:color w:val="037B90"/>
                    <w:sz w:val="28"/>
                    <w:szCs w:val="28"/>
                  </w:rPr>
                  <w:drawing>
                    <wp:inline distT="114300" distB="114300" distL="114300" distR="114300" wp14:anchorId="6888F502" wp14:editId="692C4982">
                      <wp:extent cx="509588" cy="515250"/>
                      <wp:effectExtent l="0" t="0" r="0" b="0"/>
                      <wp:docPr id="35"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7"/>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2151275C" w14:textId="77777777" w:rsidR="00203040" w:rsidRPr="00CA204E" w:rsidRDefault="00203040" w:rsidP="00903FFB">
                <w:pPr>
                  <w:keepNext/>
                  <w:keepLines/>
                  <w:spacing w:before="240" w:after="40"/>
                  <w:outlineLvl w:val="3"/>
                  <w:rPr>
                    <w:b/>
                  </w:rPr>
                </w:pPr>
                <w:r w:rsidRPr="00CA204E">
                  <w:rPr>
                    <w:b/>
                    <w:smallCaps/>
                    <w:sz w:val="32"/>
                    <w:szCs w:val="32"/>
                  </w:rPr>
                  <w:t>VIDEO 3 (Youtube, please include link)</w:t>
                </w:r>
              </w:p>
            </w:tc>
          </w:tr>
        </w:sdtContent>
      </w:sdt>
    </w:tbl>
    <w:p w14:paraId="12E8F87B" w14:textId="77777777" w:rsidR="00203040" w:rsidRDefault="00203040" w:rsidP="00203040">
      <w:pPr>
        <w:contextualSpacing/>
      </w:pPr>
    </w:p>
    <w:p w14:paraId="0E9147F3" w14:textId="77BB79AC" w:rsidR="00203040" w:rsidRPr="00B73E62" w:rsidRDefault="00203040" w:rsidP="00203040">
      <w:pPr>
        <w:contextualSpacing/>
        <w:rPr>
          <w:rFonts w:ascii="Century Gothic" w:eastAsia="Century Gothic" w:hAnsi="Century Gothic" w:cs="Century Gothic"/>
          <w:color w:val="000000"/>
        </w:rPr>
      </w:pPr>
      <w:r>
        <w:rPr>
          <w:rFonts w:ascii="Century Gothic" w:eastAsia="Century Gothic" w:hAnsi="Century Gothic" w:cs="Century Gothic"/>
          <w:color w:val="000000"/>
        </w:rPr>
        <w:t>You are required to watch the video on</w:t>
      </w:r>
      <w:r w:rsidRPr="005A1459">
        <w:rPr>
          <w:rFonts w:ascii="Century Gothic" w:eastAsia="Century Gothic" w:hAnsi="Century Gothic" w:cs="Century Gothic"/>
          <w:i/>
          <w:iCs/>
          <w:color w:val="000000"/>
        </w:rPr>
        <w:t xml:space="preserve"> </w:t>
      </w:r>
      <w:r w:rsidRPr="0019702D">
        <w:rPr>
          <w:rFonts w:ascii="Century Gothic" w:eastAsia="Century Gothic" w:hAnsi="Century Gothic" w:cs="Century Gothic"/>
          <w:i/>
          <w:iCs/>
          <w:color w:val="000000"/>
        </w:rPr>
        <w:t>the accounting equations by Count</w:t>
      </w:r>
      <w:r>
        <w:rPr>
          <w:rFonts w:ascii="Century Gothic" w:eastAsia="Century Gothic" w:hAnsi="Century Gothic" w:cs="Century Gothic"/>
          <w:i/>
          <w:iCs/>
          <w:color w:val="000000"/>
        </w:rPr>
        <w:t>tuts</w:t>
      </w:r>
      <w:r>
        <w:rPr>
          <w:rFonts w:ascii="Century Gothic" w:eastAsia="Century Gothic" w:hAnsi="Century Gothic" w:cs="Century Gothic"/>
          <w:color w:val="000000"/>
        </w:rPr>
        <w:t>. Link provided below. You are going to learn about the recording process and the basic accounting equations. After you watch the video, you will be required to do task 3 that follows:</w:t>
      </w:r>
    </w:p>
    <w:p w14:paraId="7681F0C4" w14:textId="77777777" w:rsidR="00203040" w:rsidRDefault="00203040" w:rsidP="00203040">
      <w:pPr>
        <w:contextualSpacing/>
      </w:pPr>
    </w:p>
    <w:p w14:paraId="71FE97F2" w14:textId="77777777" w:rsidR="00203040" w:rsidRPr="007C2D41" w:rsidRDefault="004C7AD0" w:rsidP="00203040">
      <w:pPr>
        <w:contextualSpacing/>
        <w:rPr>
          <w:rFonts w:ascii="Century Gothic" w:eastAsia="Century Gothic" w:hAnsi="Century Gothic" w:cs="Century Gothic"/>
          <w:color w:val="000000"/>
        </w:rPr>
      </w:pPr>
      <w:hyperlink r:id="rId34" w:history="1">
        <w:r w:rsidR="00203040" w:rsidRPr="00C33DDA">
          <w:rPr>
            <w:rStyle w:val="Hyperlink"/>
            <w:rFonts w:ascii="Century Gothic" w:eastAsia="Century Gothic" w:hAnsi="Century Gothic" w:cs="Century Gothic"/>
          </w:rPr>
          <w:t>https://www.youtube.com/watch?v=KJ1t1ZWe0P0&amp;t=137s</w:t>
        </w:r>
      </w:hyperlink>
    </w:p>
    <w:p w14:paraId="4F180BC9" w14:textId="77777777" w:rsidR="00203040" w:rsidRDefault="00203040" w:rsidP="00203040">
      <w:pPr>
        <w:contextualSpacing/>
        <w:rPr>
          <w:rFonts w:ascii="Century Gothic" w:eastAsia="Century Gothic" w:hAnsi="Century Gothic" w:cs="Century Gothic"/>
          <w:color w:val="000000"/>
        </w:rPr>
      </w:pPr>
    </w:p>
    <w:p w14:paraId="39C11EE4" w14:textId="77777777" w:rsidR="00235C2F" w:rsidRDefault="00235C2F" w:rsidP="005A1459">
      <w:pPr>
        <w:ind w:left="360"/>
        <w:contextualSpacing/>
        <w:rPr>
          <w:rFonts w:ascii="Century Gothic" w:eastAsia="Century Gothic" w:hAnsi="Century Gothic" w:cs="Century Gothic"/>
          <w:b/>
          <w:bCs/>
          <w:color w:val="000000"/>
        </w:rPr>
      </w:pPr>
    </w:p>
    <w:p w14:paraId="2EB71717" w14:textId="7E90818C" w:rsidR="005A1459" w:rsidRPr="005A1459" w:rsidRDefault="005A1459" w:rsidP="005A1459">
      <w:pPr>
        <w:ind w:left="360"/>
        <w:contextualSpacing/>
        <w:rPr>
          <w:rFonts w:ascii="Century Gothic" w:eastAsia="Century Gothic" w:hAnsi="Century Gothic" w:cs="Century Gothic"/>
          <w:b/>
          <w:bCs/>
          <w:color w:val="000000"/>
        </w:rPr>
      </w:pPr>
      <w:r w:rsidRPr="005A1459">
        <w:rPr>
          <w:rFonts w:ascii="Century Gothic" w:eastAsia="Century Gothic" w:hAnsi="Century Gothic" w:cs="Century Gothic"/>
          <w:b/>
          <w:bCs/>
          <w:color w:val="000000"/>
        </w:rPr>
        <w:t xml:space="preserve">Task </w:t>
      </w:r>
      <w:r w:rsidR="007945B0">
        <w:rPr>
          <w:rFonts w:ascii="Century Gothic" w:eastAsia="Century Gothic" w:hAnsi="Century Gothic" w:cs="Century Gothic"/>
          <w:b/>
          <w:bCs/>
          <w:color w:val="000000"/>
        </w:rPr>
        <w:t>4</w:t>
      </w:r>
    </w:p>
    <w:p w14:paraId="047E641F" w14:textId="644444A7" w:rsidR="005A1459" w:rsidRDefault="005A1459" w:rsidP="007C2D41">
      <w:pPr>
        <w:ind w:left="720"/>
        <w:contextualSpacing/>
        <w:rPr>
          <w:rFonts w:ascii="Century Gothic" w:eastAsia="Century Gothic" w:hAnsi="Century Gothic" w:cs="Century Gothic"/>
          <w:color w:val="000000"/>
        </w:rPr>
      </w:pPr>
      <w:r>
        <w:rPr>
          <w:rFonts w:ascii="Century Gothic" w:eastAsia="Century Gothic" w:hAnsi="Century Gothic" w:cs="Century Gothic"/>
          <w:color w:val="000000"/>
        </w:rPr>
        <w:t xml:space="preserve">After you </w:t>
      </w:r>
      <w:r w:rsidR="00203040">
        <w:rPr>
          <w:rFonts w:ascii="Century Gothic" w:eastAsia="Century Gothic" w:hAnsi="Century Gothic" w:cs="Century Gothic"/>
          <w:color w:val="000000"/>
        </w:rPr>
        <w:t>watch the video</w:t>
      </w:r>
      <w:r>
        <w:rPr>
          <w:rFonts w:ascii="Century Gothic" w:eastAsia="Century Gothic" w:hAnsi="Century Gothic" w:cs="Century Gothic"/>
          <w:color w:val="000000"/>
        </w:rPr>
        <w:t>, you are required to answer the following quiz.</w:t>
      </w:r>
    </w:p>
    <w:p w14:paraId="76CD3DDF" w14:textId="77777777" w:rsidR="005A1459" w:rsidRPr="007C2D41" w:rsidRDefault="005A1459" w:rsidP="007C2D41">
      <w:pPr>
        <w:ind w:left="720"/>
        <w:contextualSpacing/>
        <w:rPr>
          <w:rFonts w:ascii="Century Gothic" w:eastAsia="Century Gothic" w:hAnsi="Century Gothic" w:cs="Century Gothic"/>
          <w:color w:val="000000"/>
        </w:rPr>
      </w:pPr>
    </w:p>
    <w:p w14:paraId="230B999C" w14:textId="77777777" w:rsidR="007C2D41" w:rsidRPr="007C2D41" w:rsidRDefault="007C2D41" w:rsidP="007C2D41">
      <w:pPr>
        <w:ind w:left="4320" w:hanging="3600"/>
        <w:contextualSpacing/>
        <w:rPr>
          <w:rFonts w:ascii="Century Gothic" w:eastAsia="Century Gothic" w:hAnsi="Century Gothic" w:cs="Century Gothic"/>
          <w:i/>
          <w:iCs/>
          <w:color w:val="000000"/>
        </w:rPr>
      </w:pPr>
      <w:r w:rsidRPr="007C2D41">
        <w:rPr>
          <w:rFonts w:ascii="Calibri" w:eastAsia="Calibri" w:hAnsi="Calibri" w:cs="Times New Roman"/>
          <w:noProof/>
          <w:color w:val="auto"/>
          <w:spacing w:val="0"/>
          <w:sz w:val="22"/>
          <w:szCs w:val="22"/>
        </w:rPr>
        <w:drawing>
          <wp:inline distT="0" distB="0" distL="0" distR="0" wp14:anchorId="4C3F9D72" wp14:editId="3F87F5A2">
            <wp:extent cx="1828800" cy="12477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828800" cy="1247775"/>
                    </a:xfrm>
                    <a:prstGeom prst="rect">
                      <a:avLst/>
                    </a:prstGeom>
                    <a:noFill/>
                  </pic:spPr>
                </pic:pic>
              </a:graphicData>
            </a:graphic>
          </wp:inline>
        </w:drawing>
      </w:r>
      <w:r w:rsidRPr="007C2D41">
        <w:rPr>
          <w:rFonts w:ascii="Century Gothic" w:eastAsia="Century Gothic" w:hAnsi="Century Gothic" w:cs="Century Gothic"/>
          <w:b/>
          <w:bCs/>
          <w:color w:val="000000"/>
        </w:rPr>
        <w:tab/>
      </w:r>
      <w:r w:rsidRPr="007C2D41">
        <w:rPr>
          <w:rFonts w:ascii="Century Gothic" w:eastAsia="Century Gothic" w:hAnsi="Century Gothic" w:cs="Century Gothic"/>
          <w:b/>
          <w:bCs/>
          <w:i/>
          <w:iCs/>
          <w:color w:val="000000"/>
        </w:rPr>
        <w:t>Quiz:</w:t>
      </w:r>
      <w:r w:rsidRPr="007C2D41">
        <w:rPr>
          <w:rFonts w:ascii="Century Gothic" w:eastAsia="Century Gothic" w:hAnsi="Century Gothic" w:cs="Century Gothic"/>
          <w:i/>
          <w:iCs/>
          <w:color w:val="000000"/>
        </w:rPr>
        <w:t xml:space="preserve"> Select the correct answer for each of the following questions</w:t>
      </w:r>
    </w:p>
    <w:p w14:paraId="0F10B703" w14:textId="77777777" w:rsidR="007C2D41" w:rsidRPr="007C2D41" w:rsidRDefault="007C2D41" w:rsidP="007C2D41">
      <w:pPr>
        <w:contextualSpacing/>
        <w:rPr>
          <w:rFonts w:ascii="Century Gothic" w:eastAsia="Century Gothic" w:hAnsi="Century Gothic" w:cs="Century Gothic"/>
          <w:b/>
          <w:bCs/>
          <w:color w:val="000000"/>
        </w:rPr>
      </w:pPr>
    </w:p>
    <w:p w14:paraId="0F49B08E" w14:textId="77777777" w:rsidR="007C2D41" w:rsidRPr="007C2D41" w:rsidRDefault="007C2D41" w:rsidP="007C2D41">
      <w:pPr>
        <w:shd w:val="clear" w:color="auto" w:fill="FFFFFF"/>
        <w:spacing w:before="0" w:after="0" w:line="360" w:lineRule="atLeast"/>
        <w:ind w:firstLine="720"/>
        <w:rPr>
          <w:rFonts w:ascii="Poppins" w:eastAsia="Times New Roman" w:hAnsi="Poppins" w:cs="Poppins"/>
          <w:b/>
          <w:bCs/>
          <w:color w:val="444444"/>
          <w:spacing w:val="0"/>
        </w:rPr>
      </w:pPr>
      <w:r w:rsidRPr="007C2D41">
        <w:rPr>
          <w:rFonts w:ascii="Poppins" w:eastAsia="Times New Roman" w:hAnsi="Poppins" w:cs="Poppins"/>
          <w:color w:val="444444"/>
          <w:spacing w:val="0"/>
        </w:rPr>
        <w:t>1.</w:t>
      </w:r>
      <w:r w:rsidRPr="007C2D41">
        <w:rPr>
          <w:rFonts w:ascii="Poppins" w:eastAsia="Times New Roman" w:hAnsi="Poppins" w:cs="Poppins"/>
          <w:b/>
          <w:bCs/>
          <w:color w:val="444444"/>
          <w:spacing w:val="0"/>
        </w:rPr>
        <w:t> </w:t>
      </w:r>
      <w:r w:rsidRPr="007C2D41">
        <w:rPr>
          <w:rFonts w:ascii="Poppins" w:eastAsia="Times New Roman" w:hAnsi="Poppins" w:cs="Poppins"/>
          <w:color w:val="444444"/>
          <w:spacing w:val="0"/>
        </w:rPr>
        <w:t>Journal is also called a?</w:t>
      </w:r>
    </w:p>
    <w:p w14:paraId="1906EF7C" w14:textId="77777777" w:rsidR="007C2D41" w:rsidRPr="00986823" w:rsidRDefault="007C2D41" w:rsidP="007C2D41">
      <w:pPr>
        <w:ind w:left="720" w:firstLine="720"/>
        <w:contextualSpacing/>
        <w:rPr>
          <w:rFonts w:ascii="Century Gothic" w:eastAsia="Century Gothic" w:hAnsi="Century Gothic" w:cs="Century Gothic"/>
          <w:color w:val="auto"/>
        </w:rPr>
      </w:pPr>
      <w:r w:rsidRPr="00986823">
        <w:rPr>
          <w:rFonts w:ascii="Century Gothic" w:eastAsia="Century Gothic" w:hAnsi="Century Gothic" w:cs="Century Gothic"/>
          <w:color w:val="auto"/>
        </w:rPr>
        <w:t>(a) day book</w:t>
      </w:r>
    </w:p>
    <w:p w14:paraId="3A1E2EDB" w14:textId="77777777" w:rsidR="007C2D41" w:rsidRPr="007C2D41" w:rsidRDefault="007C2D41" w:rsidP="007C2D41">
      <w:pPr>
        <w:ind w:left="720" w:firstLine="720"/>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(b) Historic book</w:t>
      </w:r>
    </w:p>
    <w:p w14:paraId="32F853FD" w14:textId="77777777" w:rsidR="007C2D41" w:rsidRPr="007C2D41" w:rsidRDefault="007C2D41" w:rsidP="007C2D41">
      <w:pPr>
        <w:ind w:left="720" w:firstLine="720"/>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(c) Ledger book</w:t>
      </w:r>
    </w:p>
    <w:p w14:paraId="7BBACEDF" w14:textId="77777777" w:rsidR="007C2D41" w:rsidRPr="007C2D41" w:rsidRDefault="007C2D41" w:rsidP="007C2D41">
      <w:pPr>
        <w:ind w:left="720" w:firstLine="720"/>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(d) Entry book</w:t>
      </w:r>
    </w:p>
    <w:p w14:paraId="489F4988" w14:textId="49C73028" w:rsidR="007C2D41" w:rsidRPr="007C2D41" w:rsidRDefault="00986823" w:rsidP="007C2D41">
      <w:pPr>
        <w:contextualSpacing/>
        <w:rPr>
          <w:rFonts w:ascii="Century Gothic" w:eastAsia="Century Gothic" w:hAnsi="Century Gothic" w:cs="Century Gothic"/>
          <w:b/>
          <w:bCs/>
          <w:color w:val="000000"/>
        </w:rPr>
      </w:pPr>
      <w:r>
        <w:rPr>
          <w:rFonts w:ascii="Century Gothic" w:eastAsia="Century Gothic" w:hAnsi="Century Gothic" w:cs="Century Gothic"/>
          <w:b/>
          <w:bCs/>
          <w:color w:val="000000"/>
        </w:rPr>
        <w:tab/>
      </w:r>
      <w:r>
        <w:rPr>
          <w:rFonts w:ascii="Century Gothic" w:eastAsia="Century Gothic" w:hAnsi="Century Gothic" w:cs="Century Gothic"/>
          <w:b/>
          <w:bCs/>
          <w:color w:val="000000"/>
        </w:rPr>
        <w:tab/>
        <w:t>Answer: (a)</w:t>
      </w:r>
    </w:p>
    <w:p w14:paraId="21D4BE73" w14:textId="77777777" w:rsidR="007C2D41" w:rsidRPr="007C2D41" w:rsidRDefault="007C2D41" w:rsidP="007C2D41">
      <w:pPr>
        <w:ind w:left="720"/>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2.All business transactions should be first recorded into which accounting document?</w:t>
      </w:r>
    </w:p>
    <w:p w14:paraId="799B05A9" w14:textId="77777777" w:rsidR="007C2D41" w:rsidRPr="007C2D41" w:rsidRDefault="007C2D41" w:rsidP="007C2D41">
      <w:pPr>
        <w:ind w:left="720" w:firstLine="720"/>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(a) Trial balance</w:t>
      </w:r>
    </w:p>
    <w:p w14:paraId="4B3513F6" w14:textId="77777777" w:rsidR="007C2D41" w:rsidRPr="00986823" w:rsidRDefault="007C2D41" w:rsidP="007C2D41">
      <w:pPr>
        <w:ind w:left="720" w:firstLine="720"/>
        <w:contextualSpacing/>
        <w:rPr>
          <w:rFonts w:ascii="Century Gothic" w:eastAsia="Century Gothic" w:hAnsi="Century Gothic" w:cs="Century Gothic"/>
          <w:color w:val="auto"/>
        </w:rPr>
      </w:pPr>
      <w:r w:rsidRPr="00986823">
        <w:rPr>
          <w:rFonts w:ascii="Century Gothic" w:eastAsia="Century Gothic" w:hAnsi="Century Gothic" w:cs="Century Gothic"/>
          <w:color w:val="auto"/>
        </w:rPr>
        <w:t>(b) A Journal</w:t>
      </w:r>
    </w:p>
    <w:p w14:paraId="4E4BB00A" w14:textId="77777777" w:rsidR="007C2D41" w:rsidRPr="007C2D41" w:rsidRDefault="007C2D41" w:rsidP="007C2D41">
      <w:pPr>
        <w:ind w:left="720" w:firstLine="720"/>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(c) A ledger</w:t>
      </w:r>
    </w:p>
    <w:p w14:paraId="48AD4A25" w14:textId="77777777" w:rsidR="007C2D41" w:rsidRPr="007C2D41" w:rsidRDefault="007C2D41" w:rsidP="007C2D41">
      <w:pPr>
        <w:ind w:left="720" w:firstLine="720"/>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(d) Bank account</w:t>
      </w:r>
    </w:p>
    <w:p w14:paraId="3B025777" w14:textId="084A1373" w:rsidR="007C2D41" w:rsidRPr="00986823" w:rsidRDefault="00986823" w:rsidP="007C2D41">
      <w:pPr>
        <w:contextualSpacing/>
        <w:rPr>
          <w:rFonts w:ascii="Century Gothic" w:eastAsia="Century Gothic" w:hAnsi="Century Gothic" w:cs="Century Gothic"/>
          <w:b/>
          <w:bCs/>
          <w:color w:val="000000"/>
        </w:rPr>
      </w:pPr>
      <w:r>
        <w:rPr>
          <w:rFonts w:ascii="Century Gothic" w:eastAsia="Century Gothic" w:hAnsi="Century Gothic" w:cs="Century Gothic"/>
          <w:color w:val="000000"/>
        </w:rPr>
        <w:tab/>
      </w:r>
      <w:r>
        <w:rPr>
          <w:rFonts w:ascii="Century Gothic" w:eastAsia="Century Gothic" w:hAnsi="Century Gothic" w:cs="Century Gothic"/>
          <w:color w:val="000000"/>
        </w:rPr>
        <w:tab/>
      </w:r>
      <w:r w:rsidRPr="00986823">
        <w:rPr>
          <w:rFonts w:ascii="Century Gothic" w:eastAsia="Century Gothic" w:hAnsi="Century Gothic" w:cs="Century Gothic"/>
          <w:b/>
          <w:bCs/>
          <w:color w:val="000000"/>
        </w:rPr>
        <w:t>Answer: (b)</w:t>
      </w:r>
    </w:p>
    <w:p w14:paraId="63E24AE4" w14:textId="77777777" w:rsidR="007C2D41" w:rsidRPr="007C2D41" w:rsidRDefault="007C2D41" w:rsidP="007C2D41">
      <w:pPr>
        <w:ind w:left="720"/>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lastRenderedPageBreak/>
        <w:t>3. The process of transferring items from a journal into a ledger account is known as </w:t>
      </w:r>
    </w:p>
    <w:p w14:paraId="7B6004C9" w14:textId="77777777" w:rsidR="007C2D41" w:rsidRPr="007C2D41" w:rsidRDefault="007C2D41" w:rsidP="007A7C9B">
      <w:pPr>
        <w:numPr>
          <w:ilvl w:val="0"/>
          <w:numId w:val="35"/>
        </w:numPr>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Balancing</w:t>
      </w:r>
    </w:p>
    <w:p w14:paraId="2DA48BCE" w14:textId="77777777" w:rsidR="007C2D41" w:rsidRPr="007C2D41" w:rsidRDefault="007C2D41" w:rsidP="007A7C9B">
      <w:pPr>
        <w:numPr>
          <w:ilvl w:val="0"/>
          <w:numId w:val="35"/>
        </w:numPr>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 xml:space="preserve">Journalizing </w:t>
      </w:r>
    </w:p>
    <w:p w14:paraId="1C94302F" w14:textId="77777777" w:rsidR="007C2D41" w:rsidRPr="00986823" w:rsidRDefault="007C2D41" w:rsidP="007A7C9B">
      <w:pPr>
        <w:numPr>
          <w:ilvl w:val="0"/>
          <w:numId w:val="35"/>
        </w:numPr>
        <w:contextualSpacing/>
        <w:rPr>
          <w:rFonts w:ascii="Century Gothic" w:eastAsia="Century Gothic" w:hAnsi="Century Gothic" w:cs="Century Gothic"/>
          <w:color w:val="auto"/>
        </w:rPr>
      </w:pPr>
      <w:r w:rsidRPr="00986823">
        <w:rPr>
          <w:rFonts w:ascii="Century Gothic" w:eastAsia="Century Gothic" w:hAnsi="Century Gothic" w:cs="Century Gothic"/>
          <w:color w:val="auto"/>
        </w:rPr>
        <w:t>Posting</w:t>
      </w:r>
    </w:p>
    <w:p w14:paraId="7C094673" w14:textId="77777777" w:rsidR="007C2D41" w:rsidRPr="007C2D41" w:rsidRDefault="007C2D41" w:rsidP="007A7C9B">
      <w:pPr>
        <w:numPr>
          <w:ilvl w:val="0"/>
          <w:numId w:val="35"/>
        </w:numPr>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Recording</w:t>
      </w:r>
    </w:p>
    <w:p w14:paraId="0AE09FA5" w14:textId="663EA020" w:rsidR="007C2D41" w:rsidRPr="00986823" w:rsidRDefault="00986823" w:rsidP="00986823">
      <w:pPr>
        <w:ind w:left="1440"/>
        <w:contextualSpacing/>
        <w:rPr>
          <w:rFonts w:ascii="Century Gothic" w:eastAsia="Century Gothic" w:hAnsi="Century Gothic" w:cs="Century Gothic"/>
          <w:b/>
          <w:bCs/>
          <w:color w:val="000000"/>
        </w:rPr>
      </w:pPr>
      <w:r w:rsidRPr="00986823">
        <w:rPr>
          <w:rFonts w:ascii="Century Gothic" w:eastAsia="Century Gothic" w:hAnsi="Century Gothic" w:cs="Century Gothic"/>
          <w:b/>
          <w:bCs/>
          <w:color w:val="000000"/>
        </w:rPr>
        <w:t>Answer: (c)</w:t>
      </w:r>
    </w:p>
    <w:p w14:paraId="665925C6" w14:textId="77777777" w:rsidR="007C2D41" w:rsidRPr="007C2D41" w:rsidRDefault="007C2D41" w:rsidP="007C2D41">
      <w:pPr>
        <w:ind w:firstLine="720"/>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4. A trial balance is prepared from?</w:t>
      </w:r>
    </w:p>
    <w:p w14:paraId="050B1CE9" w14:textId="77777777" w:rsidR="007C2D41" w:rsidRPr="007C2D41" w:rsidRDefault="007C2D41" w:rsidP="007C2D41">
      <w:pPr>
        <w:ind w:left="720" w:firstLine="720"/>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(a) Special Journals</w:t>
      </w:r>
    </w:p>
    <w:p w14:paraId="1660D36A" w14:textId="77777777" w:rsidR="007C2D41" w:rsidRPr="007C2D41" w:rsidRDefault="007C2D41" w:rsidP="007C2D41">
      <w:pPr>
        <w:ind w:left="720" w:firstLine="720"/>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(b) General journals</w:t>
      </w:r>
    </w:p>
    <w:p w14:paraId="1B9B48E6" w14:textId="77777777" w:rsidR="007C2D41" w:rsidRPr="00986823" w:rsidRDefault="007C2D41" w:rsidP="007C2D41">
      <w:pPr>
        <w:ind w:left="720" w:firstLine="720"/>
        <w:contextualSpacing/>
        <w:rPr>
          <w:rFonts w:ascii="Century Gothic" w:eastAsia="Century Gothic" w:hAnsi="Century Gothic" w:cs="Century Gothic"/>
          <w:color w:val="auto"/>
        </w:rPr>
      </w:pPr>
      <w:r w:rsidRPr="00986823">
        <w:rPr>
          <w:rFonts w:ascii="Century Gothic" w:eastAsia="Century Gothic" w:hAnsi="Century Gothic" w:cs="Century Gothic"/>
          <w:color w:val="auto"/>
        </w:rPr>
        <w:t>(c) Ledger Accounts</w:t>
      </w:r>
    </w:p>
    <w:p w14:paraId="2F486CA8" w14:textId="77777777" w:rsidR="007C2D41" w:rsidRPr="007C2D41" w:rsidRDefault="007C2D41" w:rsidP="007C2D41">
      <w:pPr>
        <w:ind w:left="720" w:firstLine="720"/>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 xml:space="preserve">(d) Profit and loss account </w:t>
      </w:r>
    </w:p>
    <w:p w14:paraId="722AEA5B" w14:textId="77777777" w:rsidR="00986823" w:rsidRDefault="00986823" w:rsidP="00986823">
      <w:pPr>
        <w:contextualSpacing/>
        <w:rPr>
          <w:rFonts w:ascii="Century Gothic" w:eastAsia="Century Gothic" w:hAnsi="Century Gothic" w:cs="Century Gothic"/>
          <w:b/>
          <w:bCs/>
          <w:color w:val="000000"/>
        </w:rPr>
      </w:pPr>
      <w:r>
        <w:rPr>
          <w:rFonts w:ascii="Century Gothic" w:eastAsia="Century Gothic" w:hAnsi="Century Gothic" w:cs="Century Gothic"/>
          <w:color w:val="000000"/>
        </w:rPr>
        <w:tab/>
      </w:r>
      <w:r>
        <w:rPr>
          <w:rFonts w:ascii="Century Gothic" w:eastAsia="Century Gothic" w:hAnsi="Century Gothic" w:cs="Century Gothic"/>
          <w:color w:val="000000"/>
        </w:rPr>
        <w:tab/>
      </w:r>
      <w:r w:rsidRPr="00986823">
        <w:rPr>
          <w:rFonts w:ascii="Century Gothic" w:eastAsia="Century Gothic" w:hAnsi="Century Gothic" w:cs="Century Gothic"/>
          <w:b/>
          <w:bCs/>
          <w:color w:val="000000"/>
        </w:rPr>
        <w:t>Answer: (c)</w:t>
      </w:r>
    </w:p>
    <w:p w14:paraId="592BF30F" w14:textId="31EF8295" w:rsidR="00986823" w:rsidRPr="00986823" w:rsidRDefault="007C2D41" w:rsidP="007A7C9B">
      <w:pPr>
        <w:pStyle w:val="ListParagraph"/>
        <w:numPr>
          <w:ilvl w:val="0"/>
          <w:numId w:val="120"/>
        </w:numPr>
        <w:rPr>
          <w:rFonts w:ascii="Century Gothic" w:eastAsia="Century Gothic" w:hAnsi="Century Gothic" w:cs="Century Gothic"/>
          <w:b/>
          <w:bCs/>
          <w:color w:val="000000"/>
        </w:rPr>
      </w:pPr>
      <w:r w:rsidRPr="00986823">
        <w:rPr>
          <w:rFonts w:ascii="Century Gothic" w:eastAsia="Century Gothic" w:hAnsi="Century Gothic" w:cs="Century Gothic"/>
          <w:color w:val="000000"/>
        </w:rPr>
        <w:t xml:space="preserve">State whether the following statement is True or False. A Trial balance is a list of ledger balances </w:t>
      </w:r>
      <w:r w:rsidRPr="00986823">
        <w:rPr>
          <w:rFonts w:ascii="Century Gothic" w:eastAsia="Century Gothic" w:hAnsi="Century Gothic" w:cs="Century Gothic"/>
          <w:color w:val="000000"/>
        </w:rPr>
        <w:tab/>
      </w:r>
      <w:r w:rsidRPr="00986823">
        <w:rPr>
          <w:rFonts w:ascii="Century Gothic" w:eastAsia="Century Gothic" w:hAnsi="Century Gothic" w:cs="Century Gothic"/>
          <w:color w:val="FF0000"/>
        </w:rPr>
        <w:t xml:space="preserve"> </w:t>
      </w:r>
    </w:p>
    <w:p w14:paraId="47F41CC3" w14:textId="113794A8" w:rsidR="007C2D41" w:rsidRDefault="00986823" w:rsidP="00986823">
      <w:pPr>
        <w:pStyle w:val="ListParagraph"/>
        <w:rPr>
          <w:rFonts w:ascii="Century Gothic" w:eastAsia="Century Gothic" w:hAnsi="Century Gothic" w:cs="Century Gothic"/>
          <w:b/>
          <w:bCs/>
          <w:color w:val="auto"/>
        </w:rPr>
      </w:pPr>
      <w:r w:rsidRPr="00986823">
        <w:rPr>
          <w:rFonts w:ascii="Century Gothic" w:eastAsia="Century Gothic" w:hAnsi="Century Gothic" w:cs="Century Gothic"/>
          <w:b/>
          <w:bCs/>
          <w:color w:val="auto"/>
        </w:rPr>
        <w:t xml:space="preserve">Answer: </w:t>
      </w:r>
      <w:r w:rsidR="007C2D41" w:rsidRPr="00986823">
        <w:rPr>
          <w:rFonts w:ascii="Century Gothic" w:eastAsia="Century Gothic" w:hAnsi="Century Gothic" w:cs="Century Gothic"/>
          <w:b/>
          <w:bCs/>
          <w:color w:val="auto"/>
        </w:rPr>
        <w:t>True</w:t>
      </w:r>
    </w:p>
    <w:p w14:paraId="1C4EB272" w14:textId="77777777" w:rsidR="00CA204E" w:rsidRPr="00986823" w:rsidRDefault="00CA204E" w:rsidP="00986823">
      <w:pPr>
        <w:pStyle w:val="ListParagraph"/>
        <w:rPr>
          <w:rFonts w:ascii="Century Gothic" w:eastAsia="Century Gothic" w:hAnsi="Century Gothic" w:cs="Century Gothic"/>
          <w:b/>
          <w:bCs/>
          <w:color w:val="auto"/>
        </w:rPr>
      </w:pPr>
    </w:p>
    <w:p w14:paraId="0B8B8754" w14:textId="77777777" w:rsidR="00986823" w:rsidRPr="00986823" w:rsidRDefault="007C2D41" w:rsidP="007A7C9B">
      <w:pPr>
        <w:pStyle w:val="ListParagraph"/>
        <w:numPr>
          <w:ilvl w:val="0"/>
          <w:numId w:val="120"/>
        </w:numPr>
        <w:rPr>
          <w:rFonts w:ascii="Century Gothic" w:eastAsia="Century Gothic" w:hAnsi="Century Gothic" w:cs="Century Gothic"/>
          <w:color w:val="FF0000"/>
        </w:rPr>
      </w:pPr>
      <w:r w:rsidRPr="00986823">
        <w:rPr>
          <w:rFonts w:ascii="Century Gothic" w:eastAsia="Century Gothic" w:hAnsi="Century Gothic" w:cs="Century Gothic"/>
          <w:color w:val="auto"/>
        </w:rPr>
        <w:t xml:space="preserve">Is the following true or </w:t>
      </w:r>
      <w:r w:rsidR="00986823" w:rsidRPr="00986823">
        <w:rPr>
          <w:rFonts w:ascii="Century Gothic" w:eastAsia="Century Gothic" w:hAnsi="Century Gothic" w:cs="Century Gothic"/>
          <w:color w:val="auto"/>
        </w:rPr>
        <w:t>false?</w:t>
      </w:r>
      <w:r w:rsidRPr="00986823">
        <w:rPr>
          <w:rFonts w:ascii="Century Gothic" w:eastAsia="Century Gothic" w:hAnsi="Century Gothic" w:cs="Century Gothic"/>
          <w:color w:val="auto"/>
        </w:rPr>
        <w:t xml:space="preserve"> Capital balance is not included in a trail balance</w:t>
      </w:r>
      <w:r w:rsidRPr="00986823">
        <w:rPr>
          <w:rFonts w:ascii="Century Gothic" w:eastAsia="Century Gothic" w:hAnsi="Century Gothic" w:cs="Century Gothic"/>
          <w:color w:val="auto"/>
        </w:rPr>
        <w:tab/>
      </w:r>
    </w:p>
    <w:p w14:paraId="53A8086D" w14:textId="71337C0E" w:rsidR="007C2D41" w:rsidRPr="00986823" w:rsidRDefault="00986823" w:rsidP="00986823">
      <w:pPr>
        <w:pStyle w:val="ListParagraph"/>
        <w:rPr>
          <w:rFonts w:ascii="Century Gothic" w:eastAsia="Century Gothic" w:hAnsi="Century Gothic" w:cs="Century Gothic"/>
          <w:b/>
          <w:bCs/>
          <w:color w:val="auto"/>
        </w:rPr>
      </w:pPr>
      <w:r w:rsidRPr="00986823">
        <w:rPr>
          <w:rFonts w:ascii="Century Gothic" w:eastAsia="Century Gothic" w:hAnsi="Century Gothic" w:cs="Century Gothic"/>
          <w:b/>
          <w:bCs/>
          <w:color w:val="auto"/>
        </w:rPr>
        <w:t xml:space="preserve">Answer: </w:t>
      </w:r>
      <w:r w:rsidR="007C2D41" w:rsidRPr="00986823">
        <w:rPr>
          <w:rFonts w:ascii="Century Gothic" w:eastAsia="Century Gothic" w:hAnsi="Century Gothic" w:cs="Century Gothic"/>
          <w:b/>
          <w:bCs/>
          <w:color w:val="auto"/>
        </w:rPr>
        <w:t>False</w:t>
      </w:r>
    </w:p>
    <w:p w14:paraId="7E3D38B8" w14:textId="2F3B15A7" w:rsidR="007C2D41" w:rsidRPr="00986823" w:rsidRDefault="007C2D41" w:rsidP="007C2D41">
      <w:pPr>
        <w:ind w:left="720"/>
        <w:contextualSpacing/>
        <w:rPr>
          <w:rFonts w:ascii="Century Gothic" w:eastAsia="Century Gothic" w:hAnsi="Century Gothic" w:cs="Century Gothic"/>
          <w:b/>
          <w:bCs/>
          <w:color w:val="auto"/>
        </w:rPr>
      </w:pPr>
      <w:r w:rsidRPr="00986823">
        <w:rPr>
          <w:rFonts w:ascii="Century Gothic" w:eastAsia="Century Gothic" w:hAnsi="Century Gothic" w:cs="Century Gothic"/>
          <w:b/>
          <w:bCs/>
          <w:color w:val="auto"/>
        </w:rPr>
        <w:t>(</w:t>
      </w:r>
      <w:r w:rsidR="00986823" w:rsidRPr="00986823">
        <w:rPr>
          <w:rFonts w:ascii="Century Gothic" w:eastAsia="Century Gothic" w:hAnsi="Century Gothic" w:cs="Century Gothic"/>
          <w:b/>
          <w:bCs/>
          <w:color w:val="auto"/>
        </w:rPr>
        <w:t>1</w:t>
      </w:r>
      <w:r w:rsidRPr="00986823">
        <w:rPr>
          <w:rFonts w:ascii="Century Gothic" w:eastAsia="Century Gothic" w:hAnsi="Century Gothic" w:cs="Century Gothic"/>
          <w:b/>
          <w:bCs/>
          <w:color w:val="auto"/>
        </w:rPr>
        <w:t xml:space="preserve"> mark per question maximum </w:t>
      </w:r>
      <w:r w:rsidR="00986823" w:rsidRPr="00986823">
        <w:rPr>
          <w:rFonts w:ascii="Century Gothic" w:eastAsia="Century Gothic" w:hAnsi="Century Gothic" w:cs="Century Gothic"/>
          <w:b/>
          <w:bCs/>
          <w:color w:val="auto"/>
        </w:rPr>
        <w:t>6</w:t>
      </w:r>
      <w:r w:rsidRPr="00986823">
        <w:rPr>
          <w:rFonts w:ascii="Century Gothic" w:eastAsia="Century Gothic" w:hAnsi="Century Gothic" w:cs="Century Gothic"/>
          <w:b/>
          <w:bCs/>
          <w:color w:val="auto"/>
        </w:rPr>
        <w:t xml:space="preserve"> marks)</w:t>
      </w:r>
    </w:p>
    <w:p w14:paraId="02238605" w14:textId="77777777" w:rsidR="007C2D41" w:rsidRPr="007C2D41" w:rsidRDefault="007C2D41" w:rsidP="007C2D41">
      <w:pPr>
        <w:contextualSpacing/>
        <w:rPr>
          <w:rFonts w:ascii="Century Gothic" w:eastAsia="Century Gothic" w:hAnsi="Century Gothic" w:cs="Century Gothic"/>
          <w:b/>
          <w:bCs/>
          <w:color w:val="000000"/>
        </w:rPr>
      </w:pPr>
    </w:p>
    <w:p w14:paraId="7E46BE23" w14:textId="50448502" w:rsidR="00235C2F" w:rsidRDefault="00235C2F" w:rsidP="00CA204E">
      <w:pPr>
        <w:contextualSpacing/>
        <w:rPr>
          <w:rFonts w:ascii="Century Gothic" w:eastAsia="Century Gothic" w:hAnsi="Century Gothic" w:cs="Century Gothic"/>
          <w:b/>
          <w:bCs/>
          <w:color w:val="000000"/>
        </w:rPr>
      </w:pPr>
      <w:r>
        <w:rPr>
          <w:rFonts w:ascii="Century Gothic" w:eastAsia="Century Gothic" w:hAnsi="Century Gothic" w:cs="Century Gothic"/>
          <w:b/>
          <w:bCs/>
          <w:color w:val="000000"/>
        </w:rPr>
        <w:t xml:space="preserve">Task </w:t>
      </w:r>
      <w:r w:rsidR="007945B0">
        <w:rPr>
          <w:rFonts w:ascii="Century Gothic" w:eastAsia="Century Gothic" w:hAnsi="Century Gothic" w:cs="Century Gothic"/>
          <w:b/>
          <w:bCs/>
          <w:color w:val="000000"/>
        </w:rPr>
        <w:t>5</w:t>
      </w:r>
    </w:p>
    <w:p w14:paraId="4D82D08A" w14:textId="0AC9FD29" w:rsidR="007C2D41" w:rsidRPr="00293829" w:rsidRDefault="007945B0" w:rsidP="007C2D41">
      <w:pPr>
        <w:spacing w:after="0"/>
        <w:rPr>
          <w:rFonts w:ascii="Century Gothic" w:eastAsia="Century Gothic" w:hAnsi="Century Gothic" w:cs="Century Gothic"/>
          <w:b/>
          <w:bCs/>
          <w:color w:val="000000"/>
        </w:rPr>
      </w:pPr>
      <w:bookmarkStart w:id="28" w:name="_Hlk176609792"/>
      <w:bookmarkStart w:id="29" w:name="_Hlk179052405"/>
      <w:r w:rsidRPr="00293829">
        <w:rPr>
          <w:rFonts w:ascii="Century Gothic" w:eastAsia="Century Gothic" w:hAnsi="Century Gothic" w:cs="Century Gothic"/>
          <w:b/>
          <w:bCs/>
          <w:color w:val="000000"/>
        </w:rPr>
        <w:t>Recording</w:t>
      </w:r>
      <w:r>
        <w:rPr>
          <w:rFonts w:ascii="Century Gothic" w:eastAsia="Century Gothic" w:hAnsi="Century Gothic" w:cs="Century Gothic"/>
          <w:b/>
          <w:bCs/>
          <w:color w:val="000000"/>
        </w:rPr>
        <w:t>, classification and summarization</w:t>
      </w:r>
      <w:r w:rsidR="007C2D41" w:rsidRPr="00293829">
        <w:rPr>
          <w:rFonts w:ascii="Century Gothic" w:eastAsia="Century Gothic" w:hAnsi="Century Gothic" w:cs="Century Gothic"/>
          <w:b/>
          <w:bCs/>
          <w:color w:val="000000"/>
        </w:rPr>
        <w:t xml:space="preserve"> of business transactions</w:t>
      </w:r>
      <w:r w:rsidR="007C2D41">
        <w:rPr>
          <w:rFonts w:ascii="Century Gothic" w:eastAsia="Century Gothic" w:hAnsi="Century Gothic" w:cs="Century Gothic"/>
          <w:b/>
          <w:bCs/>
          <w:color w:val="000000"/>
        </w:rPr>
        <w:t xml:space="preserve"> (Journal</w:t>
      </w:r>
      <w:r>
        <w:rPr>
          <w:rFonts w:ascii="Century Gothic" w:eastAsia="Century Gothic" w:hAnsi="Century Gothic" w:cs="Century Gothic"/>
          <w:b/>
          <w:bCs/>
          <w:color w:val="000000"/>
        </w:rPr>
        <w:t>s, Ledgers and trial balance</w:t>
      </w:r>
      <w:r w:rsidR="007C2D41">
        <w:rPr>
          <w:rFonts w:ascii="Century Gothic" w:eastAsia="Century Gothic" w:hAnsi="Century Gothic" w:cs="Century Gothic"/>
          <w:b/>
          <w:bCs/>
          <w:color w:val="000000"/>
        </w:rPr>
        <w:t>)</w:t>
      </w:r>
    </w:p>
    <w:bookmarkEnd w:id="28"/>
    <w:p w14:paraId="1033B72F" w14:textId="39DA794D" w:rsidR="007C2D41" w:rsidRDefault="007C2D41" w:rsidP="007C2D41">
      <w:pPr>
        <w:contextualSpacing/>
        <w:rPr>
          <w:rFonts w:ascii="Century Gothic" w:eastAsia="Century Gothic" w:hAnsi="Century Gothic" w:cs="Century Gothic"/>
          <w:color w:val="000000"/>
        </w:rPr>
      </w:pPr>
      <w:r w:rsidRPr="00E7105A">
        <w:rPr>
          <w:rFonts w:ascii="Century Gothic" w:eastAsia="Century Gothic" w:hAnsi="Century Gothic" w:cs="Century Gothic"/>
          <w:color w:val="000000"/>
        </w:rPr>
        <w:t xml:space="preserve">In the next </w:t>
      </w:r>
      <w:r w:rsidR="007945B0">
        <w:rPr>
          <w:rFonts w:ascii="Century Gothic" w:eastAsia="Century Gothic" w:hAnsi="Century Gothic" w:cs="Century Gothic"/>
          <w:color w:val="000000"/>
        </w:rPr>
        <w:t>video</w:t>
      </w:r>
      <w:r w:rsidRPr="00E7105A">
        <w:rPr>
          <w:rFonts w:ascii="Century Gothic" w:eastAsia="Century Gothic" w:hAnsi="Century Gothic" w:cs="Century Gothic"/>
          <w:color w:val="000000"/>
        </w:rPr>
        <w:t xml:space="preserve"> presentation</w:t>
      </w:r>
      <w:r w:rsidR="007945B0">
        <w:rPr>
          <w:rFonts w:ascii="Century Gothic" w:eastAsia="Century Gothic" w:hAnsi="Century Gothic" w:cs="Century Gothic"/>
          <w:color w:val="000000"/>
        </w:rPr>
        <w:t xml:space="preserve"> on</w:t>
      </w:r>
      <w:r w:rsidR="007945B0" w:rsidRPr="007945B0">
        <w:rPr>
          <w:rFonts w:ascii="Century Gothic" w:eastAsia="Century Gothic" w:hAnsi="Century Gothic" w:cs="Century Gothic"/>
          <w:i/>
          <w:iCs/>
          <w:color w:val="000000"/>
        </w:rPr>
        <w:t xml:space="preserve"> </w:t>
      </w:r>
      <w:r w:rsidR="007945B0" w:rsidRPr="00053C4A">
        <w:rPr>
          <w:rFonts w:ascii="Century Gothic" w:eastAsia="Century Gothic" w:hAnsi="Century Gothic" w:cs="Century Gothic"/>
          <w:i/>
          <w:iCs/>
          <w:color w:val="000000"/>
        </w:rPr>
        <w:t>Debits and Credits</w:t>
      </w:r>
      <w:r w:rsidR="007945B0">
        <w:rPr>
          <w:rFonts w:ascii="Century Gothic" w:eastAsia="Century Gothic" w:hAnsi="Century Gothic" w:cs="Century Gothic"/>
          <w:i/>
          <w:iCs/>
          <w:color w:val="000000"/>
        </w:rPr>
        <w:t>/</w:t>
      </w:r>
      <w:r w:rsidR="007945B0" w:rsidRPr="00053C4A">
        <w:rPr>
          <w:rFonts w:ascii="Century Gothic" w:eastAsia="Century Gothic" w:hAnsi="Century Gothic" w:cs="Century Gothic"/>
          <w:i/>
          <w:iCs/>
          <w:color w:val="000000"/>
        </w:rPr>
        <w:t xml:space="preserve"> Journal Entries</w:t>
      </w:r>
      <w:r w:rsidR="007945B0">
        <w:rPr>
          <w:rFonts w:ascii="Century Gothic" w:eastAsia="Century Gothic" w:hAnsi="Century Gothic" w:cs="Century Gothic"/>
          <w:i/>
          <w:iCs/>
          <w:color w:val="000000"/>
        </w:rPr>
        <w:t xml:space="preserve"> by</w:t>
      </w:r>
      <w:r w:rsidR="007945B0" w:rsidRPr="00FE226D">
        <w:rPr>
          <w:rFonts w:ascii="Century Gothic" w:eastAsia="Century Gothic" w:hAnsi="Century Gothic" w:cs="Century Gothic"/>
          <w:i/>
          <w:iCs/>
          <w:color w:val="000000"/>
        </w:rPr>
        <w:t xml:space="preserve"> Counttuts</w:t>
      </w:r>
      <w:r w:rsidRPr="00E7105A">
        <w:rPr>
          <w:rFonts w:ascii="Century Gothic" w:eastAsia="Century Gothic" w:hAnsi="Century Gothic" w:cs="Century Gothic"/>
          <w:color w:val="000000"/>
        </w:rPr>
        <w:t>,</w:t>
      </w:r>
      <w:r w:rsidR="007945B0">
        <w:rPr>
          <w:rFonts w:ascii="Century Gothic" w:eastAsia="Century Gothic" w:hAnsi="Century Gothic" w:cs="Century Gothic"/>
          <w:color w:val="000000"/>
        </w:rPr>
        <w:t xml:space="preserve"> </w:t>
      </w:r>
      <w:r w:rsidRPr="00E7105A">
        <w:rPr>
          <w:rFonts w:ascii="Century Gothic" w:eastAsia="Century Gothic" w:hAnsi="Century Gothic" w:cs="Century Gothic"/>
          <w:color w:val="000000"/>
        </w:rPr>
        <w:t xml:space="preserve">you are going to </w:t>
      </w:r>
      <w:r>
        <w:rPr>
          <w:rFonts w:ascii="Century Gothic" w:eastAsia="Century Gothic" w:hAnsi="Century Gothic" w:cs="Century Gothic"/>
          <w:color w:val="000000"/>
        </w:rPr>
        <w:t xml:space="preserve">learn about </w:t>
      </w:r>
      <w:r w:rsidR="00FE226D">
        <w:rPr>
          <w:rFonts w:ascii="Century Gothic" w:eastAsia="Century Gothic" w:hAnsi="Century Gothic" w:cs="Century Gothic"/>
          <w:color w:val="000000"/>
        </w:rPr>
        <w:t>the process of recording involving</w:t>
      </w:r>
      <w:r>
        <w:rPr>
          <w:rFonts w:ascii="Century Gothic" w:eastAsia="Century Gothic" w:hAnsi="Century Gothic" w:cs="Century Gothic"/>
          <w:color w:val="000000"/>
        </w:rPr>
        <w:t xml:space="preserve"> pass </w:t>
      </w:r>
      <w:r w:rsidR="00FE226D">
        <w:rPr>
          <w:rFonts w:ascii="Century Gothic" w:eastAsia="Century Gothic" w:hAnsi="Century Gothic" w:cs="Century Gothic"/>
          <w:color w:val="000000"/>
        </w:rPr>
        <w:t xml:space="preserve">of </w:t>
      </w:r>
      <w:r>
        <w:rPr>
          <w:rFonts w:ascii="Century Gothic" w:eastAsia="Century Gothic" w:hAnsi="Century Gothic" w:cs="Century Gothic"/>
          <w:color w:val="000000"/>
        </w:rPr>
        <w:t>journal</w:t>
      </w:r>
      <w:r w:rsidR="00FE226D">
        <w:rPr>
          <w:rFonts w:ascii="Century Gothic" w:eastAsia="Century Gothic" w:hAnsi="Century Gothic" w:cs="Century Gothic"/>
          <w:color w:val="000000"/>
        </w:rPr>
        <w:t xml:space="preserve">s, </w:t>
      </w:r>
      <w:r>
        <w:rPr>
          <w:rFonts w:ascii="Century Gothic" w:eastAsia="Century Gothic" w:hAnsi="Century Gothic" w:cs="Century Gothic"/>
          <w:color w:val="000000"/>
        </w:rPr>
        <w:t>post</w:t>
      </w:r>
      <w:r w:rsidR="00FE226D">
        <w:rPr>
          <w:rFonts w:ascii="Century Gothic" w:eastAsia="Century Gothic" w:hAnsi="Century Gothic" w:cs="Century Gothic"/>
          <w:color w:val="000000"/>
        </w:rPr>
        <w:t>ing</w:t>
      </w:r>
      <w:r>
        <w:rPr>
          <w:rFonts w:ascii="Century Gothic" w:eastAsia="Century Gothic" w:hAnsi="Century Gothic" w:cs="Century Gothic"/>
          <w:color w:val="000000"/>
        </w:rPr>
        <w:t xml:space="preserve"> from journal to ledger and extract</w:t>
      </w:r>
      <w:r w:rsidR="00FE226D">
        <w:rPr>
          <w:rFonts w:ascii="Century Gothic" w:eastAsia="Century Gothic" w:hAnsi="Century Gothic" w:cs="Century Gothic"/>
          <w:color w:val="000000"/>
        </w:rPr>
        <w:t>ion of</w:t>
      </w:r>
      <w:r>
        <w:rPr>
          <w:rFonts w:ascii="Century Gothic" w:eastAsia="Century Gothic" w:hAnsi="Century Gothic" w:cs="Century Gothic"/>
          <w:color w:val="000000"/>
        </w:rPr>
        <w:t xml:space="preserve"> a trail bala</w:t>
      </w:r>
      <w:r w:rsidR="00FE226D">
        <w:rPr>
          <w:rFonts w:ascii="Century Gothic" w:eastAsia="Century Gothic" w:hAnsi="Century Gothic" w:cs="Century Gothic"/>
          <w:color w:val="000000"/>
        </w:rPr>
        <w:t>nce.</w:t>
      </w:r>
    </w:p>
    <w:p w14:paraId="2D4EF65E" w14:textId="64A03F9D" w:rsidR="001142AE" w:rsidRDefault="001142AE" w:rsidP="007C2D41">
      <w:pPr>
        <w:contextualSpacing/>
        <w:rPr>
          <w:rFonts w:ascii="Century Gothic" w:eastAsia="Century Gothic" w:hAnsi="Century Gothic" w:cs="Century Gothic"/>
          <w:color w:val="000000"/>
        </w:rPr>
      </w:pPr>
    </w:p>
    <w:p w14:paraId="72B56943" w14:textId="45647E56" w:rsidR="001142AE" w:rsidRDefault="001142AE" w:rsidP="007C2D41">
      <w:pPr>
        <w:contextualSpacing/>
        <w:rPr>
          <w:rFonts w:ascii="Century Gothic" w:eastAsia="Century Gothic" w:hAnsi="Century Gothic" w:cs="Century Gothic"/>
          <w:color w:val="000000"/>
        </w:rPr>
      </w:pPr>
      <w:r>
        <w:rPr>
          <w:rFonts w:ascii="Century Gothic" w:eastAsia="Century Gothic" w:hAnsi="Century Gothic" w:cs="Century Gothic"/>
          <w:color w:val="000000"/>
        </w:rPr>
        <w:t>Click on the link provided to access the video</w:t>
      </w:r>
    </w:p>
    <w:p w14:paraId="2B073B5A" w14:textId="77777777" w:rsidR="007C2D41" w:rsidRDefault="007C2D41" w:rsidP="007C2D41">
      <w:pPr>
        <w:contextualSpacing/>
        <w:rPr>
          <w:rFonts w:ascii="Century Gothic" w:eastAsia="Century Gothic" w:hAnsi="Century Gothic" w:cs="Century Gothic"/>
          <w:color w:val="000000"/>
        </w:rPr>
      </w:pPr>
    </w:p>
    <w:tbl>
      <w:tblPr>
        <w:tblStyle w:val="aff9"/>
        <w:tblW w:w="960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125"/>
        <w:gridCol w:w="8475"/>
      </w:tblGrid>
      <w:bookmarkEnd w:id="29" w:displacedByCustomXml="next"/>
      <w:bookmarkStart w:id="30" w:name="_Hlk177307000" w:displacedByCustomXml="next"/>
      <w:sdt>
        <w:sdtPr>
          <w:rPr>
            <w:b/>
          </w:rPr>
          <w:tag w:val="goog_rdk_7"/>
          <w:id w:val="1090891424"/>
          <w:lock w:val="contentLocked"/>
        </w:sdtPr>
        <w:sdtEndPr/>
        <w:sdtContent>
          <w:tr w:rsidR="00321883" w:rsidRPr="00321883" w14:paraId="35F126E3" w14:textId="77777777" w:rsidTr="005C0C66">
            <w:tc>
              <w:tcPr>
                <w:tcW w:w="1125" w:type="dxa"/>
                <w:shd w:val="clear" w:color="auto" w:fill="auto"/>
                <w:tcMar>
                  <w:top w:w="0" w:type="dxa"/>
                  <w:left w:w="0" w:type="dxa"/>
                  <w:bottom w:w="0" w:type="dxa"/>
                  <w:right w:w="0" w:type="dxa"/>
                </w:tcMar>
                <w:vAlign w:val="center"/>
              </w:tcPr>
              <w:p w14:paraId="39B0B63B" w14:textId="77777777" w:rsidR="00321883" w:rsidRPr="00321883" w:rsidRDefault="00321883" w:rsidP="00321883">
                <w:pPr>
                  <w:widowControl w:val="0"/>
                  <w:spacing w:after="0"/>
                  <w:rPr>
                    <w:rFonts w:ascii="Century Gothic" w:eastAsia="Century Gothic" w:hAnsi="Century Gothic" w:cs="Century Gothic"/>
                    <w:b/>
                    <w:color w:val="037B90"/>
                    <w:sz w:val="28"/>
                    <w:szCs w:val="28"/>
                  </w:rPr>
                </w:pPr>
                <w:r w:rsidRPr="00321883">
                  <w:rPr>
                    <w:rFonts w:ascii="Century Gothic" w:eastAsia="Century Gothic" w:hAnsi="Century Gothic" w:cs="Century Gothic"/>
                    <w:b/>
                    <w:noProof/>
                    <w:color w:val="037B90"/>
                    <w:sz w:val="28"/>
                    <w:szCs w:val="28"/>
                  </w:rPr>
                  <w:drawing>
                    <wp:inline distT="114300" distB="114300" distL="114300" distR="114300" wp14:anchorId="7F6DAAE0" wp14:editId="2D416077">
                      <wp:extent cx="509588" cy="515250"/>
                      <wp:effectExtent l="0" t="0" r="0" b="0"/>
                      <wp:docPr id="156"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7"/>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4B4BCC80" w14:textId="77777777" w:rsidR="00321883" w:rsidRPr="00321883" w:rsidRDefault="00321883" w:rsidP="00321883">
                <w:pPr>
                  <w:keepNext/>
                  <w:keepLines/>
                  <w:spacing w:before="240" w:after="40"/>
                  <w:outlineLvl w:val="3"/>
                  <w:rPr>
                    <w:rFonts w:ascii="Century Gothic" w:eastAsia="Century Gothic" w:hAnsi="Century Gothic" w:cs="Century Gothic"/>
                    <w:b/>
                    <w:i/>
                    <w:iCs/>
                    <w:color w:val="000000"/>
                  </w:rPr>
                </w:pPr>
                <w:r w:rsidRPr="00321883">
                  <w:rPr>
                    <w:b/>
                    <w:smallCaps/>
                    <w:sz w:val="32"/>
                    <w:szCs w:val="32"/>
                  </w:rPr>
                  <w:t>VIDEO 3 (Youtube, please include link)</w:t>
                </w:r>
              </w:p>
            </w:tc>
          </w:tr>
        </w:sdtContent>
      </w:sdt>
      <w:bookmarkEnd w:id="30"/>
    </w:tbl>
    <w:p w14:paraId="1AB34AF0" w14:textId="77777777" w:rsidR="00321883" w:rsidRDefault="00321883" w:rsidP="007C2D41">
      <w:pPr>
        <w:contextualSpacing/>
        <w:rPr>
          <w:rFonts w:ascii="Century Gothic" w:eastAsia="Century Gothic" w:hAnsi="Century Gothic" w:cs="Century Gothic"/>
          <w:i/>
          <w:iCs/>
          <w:color w:val="000000"/>
        </w:rPr>
      </w:pPr>
    </w:p>
    <w:p w14:paraId="229B8439" w14:textId="7BECCBF0" w:rsidR="001142AE" w:rsidRPr="001142AE" w:rsidRDefault="004C7AD0" w:rsidP="001142AE">
      <w:pPr>
        <w:rPr>
          <w:rFonts w:ascii="Century Gothic" w:eastAsia="Century Gothic" w:hAnsi="Century Gothic" w:cs="Century Gothic"/>
          <w:i/>
          <w:iCs/>
          <w:color w:val="000000"/>
        </w:rPr>
      </w:pPr>
      <w:hyperlink r:id="rId36" w:history="1">
        <w:r w:rsidR="001142AE" w:rsidRPr="00B66CCE">
          <w:rPr>
            <w:rStyle w:val="Hyperlink"/>
            <w:rFonts w:ascii="Century Gothic" w:eastAsia="Century Gothic" w:hAnsi="Century Gothic" w:cs="Century Gothic"/>
          </w:rPr>
          <w:t>https://www.youtube.com/watch?v=Lrb2Wh7oXJs&amp;t=35s</w:t>
        </w:r>
      </w:hyperlink>
      <w:r w:rsidR="001142AE">
        <w:rPr>
          <w:rFonts w:ascii="Century Gothic" w:eastAsia="Century Gothic" w:hAnsi="Century Gothic" w:cs="Century Gothic"/>
          <w:color w:val="000000"/>
        </w:rPr>
        <w:tab/>
      </w:r>
      <w:r w:rsidR="001142AE">
        <w:rPr>
          <w:rFonts w:ascii="Century Gothic" w:eastAsia="Century Gothic" w:hAnsi="Century Gothic" w:cs="Century Gothic"/>
          <w:i/>
          <w:iCs/>
          <w:color w:val="000000"/>
        </w:rPr>
        <w:tab/>
      </w:r>
      <w:r w:rsidR="001142AE" w:rsidRPr="003521FF">
        <w:rPr>
          <w:rFonts w:ascii="Century Gothic" w:eastAsia="Century Gothic" w:hAnsi="Century Gothic" w:cs="Century Gothic"/>
          <w:color w:val="auto"/>
        </w:rPr>
        <w:t>(0.07 – 17.32)</w:t>
      </w:r>
    </w:p>
    <w:p w14:paraId="53D37C71" w14:textId="7359D39D" w:rsidR="00321883" w:rsidRDefault="00321883" w:rsidP="007C2D41">
      <w:pPr>
        <w:contextualSpacing/>
        <w:rPr>
          <w:rFonts w:ascii="Century Gothic" w:eastAsia="Century Gothic" w:hAnsi="Century Gothic" w:cs="Century Gothic"/>
          <w:i/>
          <w:iCs/>
          <w:color w:val="000000"/>
        </w:rPr>
      </w:pPr>
    </w:p>
    <w:p w14:paraId="5C6955B0" w14:textId="5630C905" w:rsidR="00321883" w:rsidRPr="007945B0" w:rsidRDefault="007945B0" w:rsidP="007C2D41">
      <w:pPr>
        <w:contextualSpacing/>
        <w:rPr>
          <w:rFonts w:ascii="Century Gothic" w:eastAsia="Century Gothic" w:hAnsi="Century Gothic" w:cs="Century Gothic"/>
          <w:b/>
          <w:bCs/>
          <w:color w:val="000000"/>
        </w:rPr>
      </w:pPr>
      <w:r w:rsidRPr="007945B0">
        <w:rPr>
          <w:rFonts w:ascii="Century Gothic" w:eastAsia="Century Gothic" w:hAnsi="Century Gothic" w:cs="Century Gothic"/>
          <w:b/>
          <w:bCs/>
          <w:color w:val="000000"/>
        </w:rPr>
        <w:t>Task 6</w:t>
      </w:r>
    </w:p>
    <w:p w14:paraId="39C7D941" w14:textId="3B8B9BBF" w:rsidR="00C42924" w:rsidRDefault="007C2D41" w:rsidP="007C2D41">
      <w:pPr>
        <w:contextualSpacing/>
        <w:rPr>
          <w:rFonts w:ascii="Century Gothic" w:eastAsia="Century Gothic" w:hAnsi="Century Gothic" w:cs="Century Gothic"/>
          <w:color w:val="000000"/>
        </w:rPr>
      </w:pPr>
      <w:r w:rsidRPr="00343848">
        <w:rPr>
          <w:rFonts w:ascii="Century Gothic" w:eastAsia="Century Gothic" w:hAnsi="Century Gothic" w:cs="Century Gothic"/>
          <w:color w:val="000000"/>
        </w:rPr>
        <w:t xml:space="preserve">After </w:t>
      </w:r>
      <w:r w:rsidR="001142AE">
        <w:rPr>
          <w:rFonts w:ascii="Century Gothic" w:eastAsia="Century Gothic" w:hAnsi="Century Gothic" w:cs="Century Gothic"/>
          <w:color w:val="000000"/>
        </w:rPr>
        <w:t xml:space="preserve">you </w:t>
      </w:r>
      <w:r w:rsidRPr="00343848">
        <w:rPr>
          <w:rFonts w:ascii="Century Gothic" w:eastAsia="Century Gothic" w:hAnsi="Century Gothic" w:cs="Century Gothic"/>
          <w:color w:val="000000"/>
        </w:rPr>
        <w:t>watch t</w:t>
      </w:r>
      <w:r w:rsidR="001142AE">
        <w:rPr>
          <w:rFonts w:ascii="Century Gothic" w:eastAsia="Century Gothic" w:hAnsi="Century Gothic" w:cs="Century Gothic"/>
          <w:color w:val="000000"/>
        </w:rPr>
        <w:t>he</w:t>
      </w:r>
      <w:r w:rsidRPr="00343848">
        <w:rPr>
          <w:rFonts w:ascii="Century Gothic" w:eastAsia="Century Gothic" w:hAnsi="Century Gothic" w:cs="Century Gothic"/>
          <w:color w:val="000000"/>
        </w:rPr>
        <w:t xml:space="preserve"> video</w:t>
      </w:r>
      <w:r w:rsidR="00C42924">
        <w:rPr>
          <w:rFonts w:ascii="Century Gothic" w:eastAsia="Century Gothic" w:hAnsi="Century Gothic" w:cs="Century Gothic"/>
          <w:color w:val="000000"/>
        </w:rPr>
        <w:t>, you are required to practice your understanding of the process by attempting the following:</w:t>
      </w:r>
    </w:p>
    <w:p w14:paraId="2815B7D9" w14:textId="2F1559FA" w:rsidR="00C42924" w:rsidRDefault="00C42924" w:rsidP="007C2D41">
      <w:pPr>
        <w:contextualSpacing/>
        <w:rPr>
          <w:rFonts w:ascii="Century Gothic" w:eastAsia="Century Gothic" w:hAnsi="Century Gothic" w:cs="Century Gothic"/>
          <w:color w:val="000000"/>
        </w:rPr>
      </w:pPr>
    </w:p>
    <w:p w14:paraId="369F0648" w14:textId="77777777" w:rsidR="00C42924" w:rsidRPr="00C42924" w:rsidRDefault="00C42924" w:rsidP="00C42924">
      <w:pPr>
        <w:contextualSpacing/>
        <w:rPr>
          <w:rFonts w:ascii="Century Gothic" w:eastAsia="Century Gothic" w:hAnsi="Century Gothic" w:cs="Century Gothic"/>
          <w:b/>
          <w:bCs/>
          <w:color w:val="000000"/>
        </w:rPr>
      </w:pPr>
      <w:bookmarkStart w:id="31" w:name="_Hlk177306803"/>
    </w:p>
    <w:tbl>
      <w:tblPr>
        <w:tblStyle w:val="affa"/>
        <w:tblW w:w="960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95"/>
        <w:gridCol w:w="8505"/>
      </w:tblGrid>
      <w:sdt>
        <w:sdtPr>
          <w:rPr>
            <w:b/>
          </w:rPr>
          <w:tag w:val="goog_rdk_8"/>
          <w:id w:val="1626810712"/>
          <w:lock w:val="contentLocked"/>
        </w:sdtPr>
        <w:sdtEndPr/>
        <w:sdtContent>
          <w:tr w:rsidR="00C42924" w:rsidRPr="00C42924" w14:paraId="2789B243" w14:textId="77777777" w:rsidTr="00CA263E">
            <w:tc>
              <w:tcPr>
                <w:tcW w:w="1095" w:type="dxa"/>
                <w:shd w:val="clear" w:color="auto" w:fill="auto"/>
                <w:tcMar>
                  <w:top w:w="0" w:type="dxa"/>
                  <w:left w:w="0" w:type="dxa"/>
                  <w:bottom w:w="0" w:type="dxa"/>
                  <w:right w:w="0" w:type="dxa"/>
                </w:tcMar>
                <w:vAlign w:val="center"/>
              </w:tcPr>
              <w:p w14:paraId="0DC0CFD3" w14:textId="77777777" w:rsidR="00C42924" w:rsidRPr="00C42924" w:rsidRDefault="00C42924" w:rsidP="00C42924">
                <w:pPr>
                  <w:widowControl w:val="0"/>
                  <w:spacing w:after="0"/>
                  <w:rPr>
                    <w:rFonts w:ascii="Century Gothic" w:eastAsia="Century Gothic" w:hAnsi="Century Gothic" w:cs="Century Gothic"/>
                    <w:color w:val="FF7F50"/>
                    <w:sz w:val="28"/>
                    <w:szCs w:val="28"/>
                  </w:rPr>
                </w:pPr>
                <w:r w:rsidRPr="00C42924">
                  <w:rPr>
                    <w:rFonts w:ascii="Century Gothic" w:eastAsia="Century Gothic" w:hAnsi="Century Gothic" w:cs="Century Gothic"/>
                    <w:noProof/>
                    <w:color w:val="FF7F50"/>
                    <w:sz w:val="28"/>
                    <w:szCs w:val="28"/>
                  </w:rPr>
                  <w:drawing>
                    <wp:inline distT="114300" distB="114300" distL="114300" distR="114300" wp14:anchorId="688877B3" wp14:editId="5664F32E">
                      <wp:extent cx="503872" cy="503872"/>
                      <wp:effectExtent l="0" t="0" r="0" b="0"/>
                      <wp:docPr id="15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7"/>
                              <a:srcRect/>
                              <a:stretch>
                                <a:fillRect/>
                              </a:stretch>
                            </pic:blipFill>
                            <pic:spPr>
                              <a:xfrm>
                                <a:off x="0" y="0"/>
                                <a:ext cx="503872" cy="503872"/>
                              </a:xfrm>
                              <a:prstGeom prst="rect">
                                <a:avLst/>
                              </a:prstGeom>
                              <a:ln/>
                            </pic:spPr>
                          </pic:pic>
                        </a:graphicData>
                      </a:graphic>
                    </wp:inline>
                  </w:drawing>
                </w:r>
              </w:p>
            </w:tc>
            <w:tc>
              <w:tcPr>
                <w:tcW w:w="8505" w:type="dxa"/>
                <w:shd w:val="clear" w:color="auto" w:fill="auto"/>
                <w:tcMar>
                  <w:top w:w="0" w:type="dxa"/>
                  <w:left w:w="0" w:type="dxa"/>
                  <w:bottom w:w="0" w:type="dxa"/>
                  <w:right w:w="0" w:type="dxa"/>
                </w:tcMar>
                <w:vAlign w:val="center"/>
              </w:tcPr>
              <w:p w14:paraId="38F1990F" w14:textId="77777777" w:rsidR="00C42924" w:rsidRPr="00C42924" w:rsidRDefault="00C42924" w:rsidP="00C42924">
                <w:pPr>
                  <w:keepNext/>
                  <w:keepLines/>
                  <w:spacing w:before="240" w:after="40"/>
                  <w:outlineLvl w:val="3"/>
                  <w:rPr>
                    <w:rFonts w:ascii="Century Gothic" w:eastAsia="Century Gothic" w:hAnsi="Century Gothic" w:cs="Century Gothic"/>
                    <w:b/>
                    <w:bCs/>
                    <w:color w:val="000000"/>
                  </w:rPr>
                </w:pPr>
                <w:r w:rsidRPr="00C42924">
                  <w:rPr>
                    <w:b/>
                    <w:smallCaps/>
                    <w:sz w:val="32"/>
                    <w:szCs w:val="32"/>
                  </w:rPr>
                  <w:t>CASE STUDY</w:t>
                </w:r>
              </w:p>
            </w:tc>
          </w:tr>
        </w:sdtContent>
      </w:sdt>
      <w:bookmarkEnd w:id="31"/>
    </w:tbl>
    <w:p w14:paraId="61298D3B" w14:textId="77777777" w:rsidR="00C42924" w:rsidRDefault="00C42924" w:rsidP="007C2D41">
      <w:pPr>
        <w:contextualSpacing/>
        <w:rPr>
          <w:rFonts w:ascii="Century Gothic" w:eastAsia="Century Gothic" w:hAnsi="Century Gothic" w:cs="Century Gothic"/>
          <w:color w:val="000000"/>
        </w:rPr>
      </w:pPr>
    </w:p>
    <w:p w14:paraId="6FBF33E0" w14:textId="652D3EED" w:rsidR="00C42924" w:rsidRDefault="00C42924" w:rsidP="007C2D41">
      <w:pPr>
        <w:contextualSpacing/>
        <w:rPr>
          <w:rFonts w:ascii="Century Gothic" w:eastAsia="Century Gothic" w:hAnsi="Century Gothic" w:cs="Century Gothic"/>
          <w:color w:val="000000"/>
        </w:rPr>
      </w:pPr>
      <w:r w:rsidRPr="00C42924">
        <w:rPr>
          <w:rFonts w:ascii="Century Gothic" w:eastAsia="Century Gothic" w:hAnsi="Century Gothic" w:cs="Century Gothic"/>
          <w:b/>
          <w:bCs/>
          <w:color w:val="000000"/>
        </w:rPr>
        <w:t>CASE</w:t>
      </w:r>
      <w:r>
        <w:rPr>
          <w:rFonts w:ascii="Century Gothic" w:eastAsia="Century Gothic" w:hAnsi="Century Gothic" w:cs="Century Gothic"/>
          <w:b/>
          <w:bCs/>
          <w:color w:val="000000"/>
        </w:rPr>
        <w:t xml:space="preserve"> </w:t>
      </w:r>
      <w:r w:rsidRPr="00C42924">
        <w:rPr>
          <w:rFonts w:ascii="Century Gothic" w:eastAsia="Century Gothic" w:hAnsi="Century Gothic" w:cs="Century Gothic"/>
          <w:b/>
          <w:bCs/>
          <w:color w:val="000000"/>
        </w:rPr>
        <w:t>1</w:t>
      </w:r>
      <w:r w:rsidR="003521FF">
        <w:rPr>
          <w:rFonts w:ascii="Century Gothic" w:eastAsia="Century Gothic" w:hAnsi="Century Gothic" w:cs="Century Gothic"/>
          <w:b/>
          <w:bCs/>
          <w:color w:val="000000"/>
        </w:rPr>
        <w:t xml:space="preserve"> </w:t>
      </w:r>
    </w:p>
    <w:p w14:paraId="2C5AF02A" w14:textId="77777777" w:rsidR="00321883" w:rsidRDefault="00321883" w:rsidP="007C2D41">
      <w:pPr>
        <w:contextualSpacing/>
        <w:rPr>
          <w:rFonts w:ascii="Century Gothic" w:eastAsia="Century Gothic" w:hAnsi="Century Gothic" w:cs="Century Gothic"/>
          <w:b/>
          <w:bCs/>
          <w:color w:val="000000"/>
          <w:lang w:val="en-GB"/>
        </w:rPr>
      </w:pPr>
      <w:bookmarkStart w:id="32" w:name="_Hlk176517355"/>
    </w:p>
    <w:p w14:paraId="0A7D3AE0" w14:textId="11C58402" w:rsidR="007C2D41" w:rsidRPr="00343848" w:rsidRDefault="00C42924" w:rsidP="007C2D41">
      <w:pPr>
        <w:contextualSpacing/>
        <w:rPr>
          <w:rFonts w:ascii="Century Gothic" w:eastAsia="Century Gothic" w:hAnsi="Century Gothic" w:cs="Century Gothic"/>
          <w:color w:val="000000"/>
        </w:rPr>
      </w:pPr>
      <w:r>
        <w:rPr>
          <w:rFonts w:ascii="Century Gothic" w:eastAsia="Century Gothic" w:hAnsi="Century Gothic" w:cs="Century Gothic"/>
          <w:color w:val="000000"/>
          <w:lang w:val="en-GB"/>
        </w:rPr>
        <w:t>T</w:t>
      </w:r>
      <w:r w:rsidR="007C2D41">
        <w:rPr>
          <w:rFonts w:ascii="Century Gothic" w:eastAsia="Century Gothic" w:hAnsi="Century Gothic" w:cs="Century Gothic"/>
          <w:color w:val="000000"/>
          <w:lang w:val="en-GB"/>
        </w:rPr>
        <w:t xml:space="preserve">ransactions for </w:t>
      </w:r>
      <w:r w:rsidR="007C2D41" w:rsidRPr="00343848">
        <w:rPr>
          <w:rFonts w:ascii="Century Gothic" w:eastAsia="Century Gothic" w:hAnsi="Century Gothic" w:cs="Century Gothic"/>
          <w:color w:val="000000"/>
          <w:lang w:val="en-GB"/>
        </w:rPr>
        <w:t>Mr. Patel’s retail business</w:t>
      </w:r>
      <w:r w:rsidR="007C2D41">
        <w:rPr>
          <w:rFonts w:ascii="Century Gothic" w:eastAsia="Century Gothic" w:hAnsi="Century Gothic" w:cs="Century Gothic"/>
          <w:color w:val="000000"/>
          <w:lang w:val="en-GB"/>
        </w:rPr>
        <w:t xml:space="preserve"> for the period ended 15</w:t>
      </w:r>
      <w:r w:rsidR="007C2D41" w:rsidRPr="002421B7">
        <w:rPr>
          <w:rFonts w:ascii="Century Gothic" w:eastAsia="Century Gothic" w:hAnsi="Century Gothic" w:cs="Century Gothic"/>
          <w:color w:val="000000"/>
          <w:vertAlign w:val="superscript"/>
          <w:lang w:val="en-GB"/>
        </w:rPr>
        <w:t>th</w:t>
      </w:r>
      <w:r w:rsidR="007C2D41">
        <w:rPr>
          <w:rFonts w:ascii="Century Gothic" w:eastAsia="Century Gothic" w:hAnsi="Century Gothic" w:cs="Century Gothic"/>
          <w:color w:val="000000"/>
          <w:lang w:val="en-GB"/>
        </w:rPr>
        <w:t xml:space="preserve"> December 2023</w:t>
      </w:r>
    </w:p>
    <w:p w14:paraId="01485EDF" w14:textId="77777777" w:rsidR="007C2D41" w:rsidRPr="00343848" w:rsidRDefault="007C2D41" w:rsidP="007C2D41">
      <w:pPr>
        <w:contextualSpacing/>
        <w:rPr>
          <w:rFonts w:ascii="Century Gothic" w:eastAsia="Century Gothic" w:hAnsi="Century Gothic" w:cs="Century Gothic"/>
          <w:color w:val="000000"/>
        </w:rPr>
      </w:pPr>
      <w:r w:rsidRPr="00343848">
        <w:rPr>
          <w:rFonts w:ascii="Century Gothic" w:eastAsia="Century Gothic" w:hAnsi="Century Gothic" w:cs="Century Gothic"/>
          <w:color w:val="000000"/>
        </w:rPr>
        <w:t xml:space="preserve">Dec 1:    Started business by </w:t>
      </w:r>
      <w:r>
        <w:rPr>
          <w:rFonts w:ascii="Century Gothic" w:eastAsia="Century Gothic" w:hAnsi="Century Gothic" w:cs="Century Gothic"/>
          <w:color w:val="000000"/>
        </w:rPr>
        <w:t xml:space="preserve">a </w:t>
      </w:r>
      <w:r w:rsidRPr="00343848">
        <w:rPr>
          <w:rFonts w:ascii="Century Gothic" w:eastAsia="Century Gothic" w:hAnsi="Century Gothic" w:cs="Century Gothic"/>
          <w:color w:val="000000"/>
        </w:rPr>
        <w:t>depos</w:t>
      </w:r>
      <w:r>
        <w:rPr>
          <w:rFonts w:ascii="Century Gothic" w:eastAsia="Century Gothic" w:hAnsi="Century Gothic" w:cs="Century Gothic"/>
          <w:color w:val="000000"/>
        </w:rPr>
        <w:t>it of</w:t>
      </w:r>
      <w:r w:rsidRPr="00343848">
        <w:rPr>
          <w:rFonts w:ascii="Century Gothic" w:eastAsia="Century Gothic" w:hAnsi="Century Gothic" w:cs="Century Gothic"/>
          <w:color w:val="000000"/>
        </w:rPr>
        <w:t xml:space="preserve"> </w:t>
      </w:r>
      <w:r>
        <w:rPr>
          <w:rFonts w:ascii="Century Gothic" w:eastAsia="Century Gothic" w:hAnsi="Century Gothic" w:cs="Century Gothic"/>
          <w:color w:val="000000"/>
        </w:rPr>
        <w:t xml:space="preserve">Sh. </w:t>
      </w:r>
      <w:r w:rsidRPr="00343848">
        <w:rPr>
          <w:rFonts w:ascii="Century Gothic" w:eastAsia="Century Gothic" w:hAnsi="Century Gothic" w:cs="Century Gothic"/>
          <w:color w:val="000000"/>
        </w:rPr>
        <w:t>400,000 in the bank and</w:t>
      </w:r>
      <w:r>
        <w:rPr>
          <w:rFonts w:ascii="Century Gothic" w:eastAsia="Century Gothic" w:hAnsi="Century Gothic" w:cs="Century Gothic"/>
          <w:color w:val="000000"/>
        </w:rPr>
        <w:t xml:space="preserve"> Sh.</w:t>
      </w:r>
      <w:r w:rsidRPr="00343848">
        <w:rPr>
          <w:rFonts w:ascii="Century Gothic" w:eastAsia="Century Gothic" w:hAnsi="Century Gothic" w:cs="Century Gothic"/>
          <w:color w:val="000000"/>
        </w:rPr>
        <w:t xml:space="preserve">150,000 in cash </w:t>
      </w:r>
    </w:p>
    <w:p w14:paraId="506C4D07" w14:textId="77777777" w:rsidR="007C2D41" w:rsidRPr="00343848" w:rsidRDefault="007C2D41" w:rsidP="007C2D41">
      <w:pPr>
        <w:contextualSpacing/>
        <w:rPr>
          <w:rFonts w:ascii="Century Gothic" w:eastAsia="Century Gothic" w:hAnsi="Century Gothic" w:cs="Century Gothic"/>
          <w:color w:val="000000"/>
        </w:rPr>
      </w:pPr>
      <w:r w:rsidRPr="00343848">
        <w:rPr>
          <w:rFonts w:ascii="Century Gothic" w:eastAsia="Century Gothic" w:hAnsi="Century Gothic" w:cs="Century Gothic"/>
          <w:color w:val="000000"/>
        </w:rPr>
        <w:t xml:space="preserve">Dec 2:    Paid rent of </w:t>
      </w:r>
      <w:r>
        <w:rPr>
          <w:rFonts w:ascii="Century Gothic" w:eastAsia="Century Gothic" w:hAnsi="Century Gothic" w:cs="Century Gothic"/>
          <w:color w:val="000000"/>
        </w:rPr>
        <w:t>S</w:t>
      </w:r>
      <w:r w:rsidRPr="00343848">
        <w:rPr>
          <w:rFonts w:ascii="Century Gothic" w:eastAsia="Century Gothic" w:hAnsi="Century Gothic" w:cs="Century Gothic"/>
          <w:color w:val="000000"/>
        </w:rPr>
        <w:t xml:space="preserve">h. 25,000 by cash </w:t>
      </w:r>
    </w:p>
    <w:p w14:paraId="65D3F257" w14:textId="77777777" w:rsidR="007C2D41" w:rsidRPr="00343848" w:rsidRDefault="007C2D41" w:rsidP="007C2D41">
      <w:pPr>
        <w:contextualSpacing/>
        <w:rPr>
          <w:rFonts w:ascii="Century Gothic" w:eastAsia="Century Gothic" w:hAnsi="Century Gothic" w:cs="Century Gothic"/>
          <w:color w:val="000000"/>
        </w:rPr>
      </w:pPr>
      <w:r w:rsidRPr="00343848">
        <w:rPr>
          <w:rFonts w:ascii="Century Gothic" w:eastAsia="Century Gothic" w:hAnsi="Century Gothic" w:cs="Century Gothic"/>
          <w:color w:val="000000"/>
        </w:rPr>
        <w:t xml:space="preserve">Dec 4:    Bought office furniture for 80,000 from Seal Horney by cheque </w:t>
      </w:r>
    </w:p>
    <w:p w14:paraId="0F04CF05" w14:textId="77777777" w:rsidR="007C2D41" w:rsidRPr="00343848" w:rsidRDefault="007C2D41" w:rsidP="007C2D41">
      <w:pPr>
        <w:contextualSpacing/>
        <w:rPr>
          <w:rFonts w:ascii="Century Gothic" w:eastAsia="Century Gothic" w:hAnsi="Century Gothic" w:cs="Century Gothic"/>
          <w:color w:val="000000"/>
        </w:rPr>
      </w:pPr>
      <w:r w:rsidRPr="00343848">
        <w:rPr>
          <w:rFonts w:ascii="Century Gothic" w:eastAsia="Century Gothic" w:hAnsi="Century Gothic" w:cs="Century Gothic"/>
          <w:color w:val="000000"/>
        </w:rPr>
        <w:t xml:space="preserve">Dec 5:    Bought goods in cash worth </w:t>
      </w:r>
      <w:r>
        <w:rPr>
          <w:rFonts w:ascii="Century Gothic" w:eastAsia="Century Gothic" w:hAnsi="Century Gothic" w:cs="Century Gothic"/>
          <w:color w:val="000000"/>
        </w:rPr>
        <w:t>S</w:t>
      </w:r>
      <w:r w:rsidRPr="00343848">
        <w:rPr>
          <w:rFonts w:ascii="Century Gothic" w:eastAsia="Century Gothic" w:hAnsi="Century Gothic" w:cs="Century Gothic"/>
          <w:color w:val="000000"/>
        </w:rPr>
        <w:t xml:space="preserve">h. 63,000 and on credit worth </w:t>
      </w:r>
      <w:r>
        <w:rPr>
          <w:rFonts w:ascii="Century Gothic" w:eastAsia="Century Gothic" w:hAnsi="Century Gothic" w:cs="Century Gothic"/>
          <w:color w:val="000000"/>
        </w:rPr>
        <w:t>S</w:t>
      </w:r>
      <w:r w:rsidRPr="00343848">
        <w:rPr>
          <w:rFonts w:ascii="Century Gothic" w:eastAsia="Century Gothic" w:hAnsi="Century Gothic" w:cs="Century Gothic"/>
          <w:color w:val="000000"/>
        </w:rPr>
        <w:t xml:space="preserve">h.65, 000   </w:t>
      </w:r>
    </w:p>
    <w:p w14:paraId="4686BD5F" w14:textId="77777777" w:rsidR="007C2D41" w:rsidRPr="00343848" w:rsidRDefault="007C2D41" w:rsidP="007C2D41">
      <w:pPr>
        <w:contextualSpacing/>
        <w:rPr>
          <w:rFonts w:ascii="Century Gothic" w:eastAsia="Century Gothic" w:hAnsi="Century Gothic" w:cs="Century Gothic"/>
          <w:color w:val="000000"/>
        </w:rPr>
      </w:pPr>
      <w:r w:rsidRPr="00343848">
        <w:rPr>
          <w:rFonts w:ascii="Century Gothic" w:eastAsia="Century Gothic" w:hAnsi="Century Gothic" w:cs="Century Gothic"/>
          <w:color w:val="000000"/>
        </w:rPr>
        <w:t xml:space="preserve">Dec 7:    Sold goods worth </w:t>
      </w:r>
      <w:r>
        <w:rPr>
          <w:rFonts w:ascii="Century Gothic" w:eastAsia="Century Gothic" w:hAnsi="Century Gothic" w:cs="Century Gothic"/>
          <w:color w:val="000000"/>
        </w:rPr>
        <w:t>S</w:t>
      </w:r>
      <w:r w:rsidRPr="00343848">
        <w:rPr>
          <w:rFonts w:ascii="Century Gothic" w:eastAsia="Century Gothic" w:hAnsi="Century Gothic" w:cs="Century Gothic"/>
          <w:color w:val="000000"/>
        </w:rPr>
        <w:t xml:space="preserve">h.150, 000 and received a cheque. </w:t>
      </w:r>
    </w:p>
    <w:p w14:paraId="3A1BB516" w14:textId="77777777" w:rsidR="007C2D41" w:rsidRPr="00343848" w:rsidRDefault="007C2D41" w:rsidP="007C2D41">
      <w:pPr>
        <w:contextualSpacing/>
        <w:rPr>
          <w:rFonts w:ascii="Century Gothic" w:eastAsia="Century Gothic" w:hAnsi="Century Gothic" w:cs="Century Gothic"/>
          <w:color w:val="000000"/>
        </w:rPr>
      </w:pPr>
      <w:r w:rsidRPr="00343848">
        <w:rPr>
          <w:rFonts w:ascii="Century Gothic" w:eastAsia="Century Gothic" w:hAnsi="Century Gothic" w:cs="Century Gothic"/>
          <w:color w:val="000000"/>
        </w:rPr>
        <w:t>Dec 8:    Sold goods on credit for</w:t>
      </w:r>
      <w:r>
        <w:rPr>
          <w:rFonts w:ascii="Century Gothic" w:eastAsia="Century Gothic" w:hAnsi="Century Gothic" w:cs="Century Gothic"/>
          <w:color w:val="000000"/>
        </w:rPr>
        <w:t xml:space="preserve"> Sh.</w:t>
      </w:r>
      <w:r w:rsidRPr="00343848">
        <w:rPr>
          <w:rFonts w:ascii="Century Gothic" w:eastAsia="Century Gothic" w:hAnsi="Century Gothic" w:cs="Century Gothic"/>
          <w:color w:val="000000"/>
        </w:rPr>
        <w:t xml:space="preserve"> 156,000 </w:t>
      </w:r>
    </w:p>
    <w:p w14:paraId="53FEE315" w14:textId="77777777" w:rsidR="007C2D41" w:rsidRPr="00343848" w:rsidRDefault="007C2D41" w:rsidP="007C2D41">
      <w:pPr>
        <w:contextualSpacing/>
        <w:rPr>
          <w:rFonts w:ascii="Century Gothic" w:eastAsia="Century Gothic" w:hAnsi="Century Gothic" w:cs="Century Gothic"/>
          <w:color w:val="000000"/>
        </w:rPr>
      </w:pPr>
      <w:r w:rsidRPr="00343848">
        <w:rPr>
          <w:rFonts w:ascii="Century Gothic" w:eastAsia="Century Gothic" w:hAnsi="Century Gothic" w:cs="Century Gothic"/>
          <w:color w:val="000000"/>
        </w:rPr>
        <w:t xml:space="preserve">Dec 9:    Paid for electricity amounting to </w:t>
      </w:r>
      <w:r>
        <w:rPr>
          <w:rFonts w:ascii="Century Gothic" w:eastAsia="Century Gothic" w:hAnsi="Century Gothic" w:cs="Century Gothic"/>
          <w:color w:val="000000"/>
        </w:rPr>
        <w:t>S</w:t>
      </w:r>
      <w:r w:rsidRPr="00343848">
        <w:rPr>
          <w:rFonts w:ascii="Century Gothic" w:eastAsia="Century Gothic" w:hAnsi="Century Gothic" w:cs="Century Gothic"/>
          <w:color w:val="000000"/>
        </w:rPr>
        <w:t xml:space="preserve">h. 15,000 in cash. </w:t>
      </w:r>
    </w:p>
    <w:p w14:paraId="745A9184" w14:textId="77777777" w:rsidR="007C2D41" w:rsidRPr="00343848" w:rsidRDefault="007C2D41" w:rsidP="007C2D41">
      <w:pPr>
        <w:contextualSpacing/>
        <w:rPr>
          <w:rFonts w:ascii="Century Gothic" w:eastAsia="Century Gothic" w:hAnsi="Century Gothic" w:cs="Century Gothic"/>
          <w:color w:val="000000"/>
        </w:rPr>
      </w:pPr>
      <w:r w:rsidRPr="00343848">
        <w:rPr>
          <w:rFonts w:ascii="Century Gothic" w:eastAsia="Century Gothic" w:hAnsi="Century Gothic" w:cs="Century Gothic"/>
          <w:color w:val="000000"/>
        </w:rPr>
        <w:t xml:space="preserve">Dec 10:  Paid cheque of </w:t>
      </w:r>
      <w:r>
        <w:rPr>
          <w:rFonts w:ascii="Century Gothic" w:eastAsia="Century Gothic" w:hAnsi="Century Gothic" w:cs="Century Gothic"/>
          <w:color w:val="000000"/>
        </w:rPr>
        <w:t>S</w:t>
      </w:r>
      <w:r w:rsidRPr="00343848">
        <w:rPr>
          <w:rFonts w:ascii="Century Gothic" w:eastAsia="Century Gothic" w:hAnsi="Century Gothic" w:cs="Century Gothic"/>
          <w:color w:val="000000"/>
        </w:rPr>
        <w:t xml:space="preserve">h. 20,000 for general expenses </w:t>
      </w:r>
    </w:p>
    <w:p w14:paraId="518D5C94" w14:textId="77777777" w:rsidR="007C2D41" w:rsidRPr="00343848" w:rsidRDefault="007C2D41" w:rsidP="007C2D41">
      <w:pPr>
        <w:contextualSpacing/>
        <w:rPr>
          <w:rFonts w:ascii="Century Gothic" w:eastAsia="Century Gothic" w:hAnsi="Century Gothic" w:cs="Century Gothic"/>
          <w:color w:val="000000"/>
        </w:rPr>
      </w:pPr>
      <w:r w:rsidRPr="00343848">
        <w:rPr>
          <w:rFonts w:ascii="Century Gothic" w:eastAsia="Century Gothic" w:hAnsi="Century Gothic" w:cs="Century Gothic"/>
          <w:color w:val="000000"/>
        </w:rPr>
        <w:t xml:space="preserve">Dec 11:  Withdrew </w:t>
      </w:r>
      <w:r>
        <w:rPr>
          <w:rFonts w:ascii="Century Gothic" w:eastAsia="Century Gothic" w:hAnsi="Century Gothic" w:cs="Century Gothic"/>
          <w:color w:val="000000"/>
        </w:rPr>
        <w:t>S</w:t>
      </w:r>
      <w:r w:rsidRPr="00343848">
        <w:rPr>
          <w:rFonts w:ascii="Century Gothic" w:eastAsia="Century Gothic" w:hAnsi="Century Gothic" w:cs="Century Gothic"/>
          <w:color w:val="000000"/>
        </w:rPr>
        <w:t xml:space="preserve">h. 40,000 from the bank for personal use </w:t>
      </w:r>
    </w:p>
    <w:p w14:paraId="37257BB3" w14:textId="77777777" w:rsidR="007C2D41" w:rsidRPr="00343848" w:rsidRDefault="007C2D41" w:rsidP="007C2D41">
      <w:pPr>
        <w:contextualSpacing/>
        <w:rPr>
          <w:rFonts w:ascii="Century Gothic" w:eastAsia="Century Gothic" w:hAnsi="Century Gothic" w:cs="Century Gothic"/>
          <w:color w:val="000000"/>
        </w:rPr>
      </w:pPr>
      <w:r w:rsidRPr="00343848">
        <w:rPr>
          <w:rFonts w:ascii="Century Gothic" w:eastAsia="Century Gothic" w:hAnsi="Century Gothic" w:cs="Century Gothic"/>
          <w:color w:val="000000"/>
        </w:rPr>
        <w:t xml:space="preserve">Dec 12:  Paid creditors </w:t>
      </w:r>
      <w:r>
        <w:rPr>
          <w:rFonts w:ascii="Century Gothic" w:eastAsia="Century Gothic" w:hAnsi="Century Gothic" w:cs="Century Gothic"/>
          <w:color w:val="000000"/>
        </w:rPr>
        <w:t>S</w:t>
      </w:r>
      <w:r w:rsidRPr="00343848">
        <w:rPr>
          <w:rFonts w:ascii="Century Gothic" w:eastAsia="Century Gothic" w:hAnsi="Century Gothic" w:cs="Century Gothic"/>
          <w:color w:val="000000"/>
        </w:rPr>
        <w:t xml:space="preserve">h.50, 000 by cheque </w:t>
      </w:r>
    </w:p>
    <w:p w14:paraId="34074504" w14:textId="77777777" w:rsidR="007C2D41" w:rsidRPr="00343848" w:rsidRDefault="007C2D41" w:rsidP="007C2D41">
      <w:pPr>
        <w:contextualSpacing/>
        <w:rPr>
          <w:rFonts w:ascii="Century Gothic" w:eastAsia="Century Gothic" w:hAnsi="Century Gothic" w:cs="Century Gothic"/>
          <w:color w:val="000000"/>
        </w:rPr>
      </w:pPr>
      <w:r w:rsidRPr="00343848">
        <w:rPr>
          <w:rFonts w:ascii="Century Gothic" w:eastAsia="Century Gothic" w:hAnsi="Century Gothic" w:cs="Century Gothic"/>
          <w:color w:val="000000"/>
        </w:rPr>
        <w:t xml:space="preserve">Dec 14:  Received cheque of </w:t>
      </w:r>
      <w:r>
        <w:rPr>
          <w:rFonts w:ascii="Century Gothic" w:eastAsia="Century Gothic" w:hAnsi="Century Gothic" w:cs="Century Gothic"/>
          <w:color w:val="000000"/>
        </w:rPr>
        <w:t>S</w:t>
      </w:r>
      <w:r w:rsidRPr="00343848">
        <w:rPr>
          <w:rFonts w:ascii="Century Gothic" w:eastAsia="Century Gothic" w:hAnsi="Century Gothic" w:cs="Century Gothic"/>
          <w:color w:val="000000"/>
        </w:rPr>
        <w:t>h. 60,000 from a debtor</w:t>
      </w:r>
    </w:p>
    <w:p w14:paraId="15EF6CC4" w14:textId="77777777" w:rsidR="007C2D41" w:rsidRPr="00343848" w:rsidRDefault="007C2D41" w:rsidP="007C2D41">
      <w:pPr>
        <w:contextualSpacing/>
        <w:rPr>
          <w:rFonts w:ascii="Century Gothic" w:eastAsia="Century Gothic" w:hAnsi="Century Gothic" w:cs="Century Gothic"/>
          <w:color w:val="000000"/>
        </w:rPr>
      </w:pPr>
      <w:r w:rsidRPr="00343848">
        <w:rPr>
          <w:rFonts w:ascii="Century Gothic" w:eastAsia="Century Gothic" w:hAnsi="Century Gothic" w:cs="Century Gothic"/>
          <w:color w:val="000000"/>
        </w:rPr>
        <w:t xml:space="preserve">Dec 15:  Paid wages amounting to </w:t>
      </w:r>
      <w:r>
        <w:rPr>
          <w:rFonts w:ascii="Century Gothic" w:eastAsia="Century Gothic" w:hAnsi="Century Gothic" w:cs="Century Gothic"/>
          <w:color w:val="000000"/>
        </w:rPr>
        <w:t>S</w:t>
      </w:r>
      <w:r w:rsidRPr="00343848">
        <w:rPr>
          <w:rFonts w:ascii="Century Gothic" w:eastAsia="Century Gothic" w:hAnsi="Century Gothic" w:cs="Century Gothic"/>
          <w:color w:val="000000"/>
        </w:rPr>
        <w:t xml:space="preserve">h. 25,000 by cheque                                              </w:t>
      </w:r>
    </w:p>
    <w:p w14:paraId="3EFAC9F8" w14:textId="4114B7B2" w:rsidR="00321883" w:rsidRDefault="00321883" w:rsidP="007C2D41">
      <w:pPr>
        <w:contextualSpacing/>
        <w:rPr>
          <w:rFonts w:ascii="Century Gothic" w:eastAsia="Century Gothic" w:hAnsi="Century Gothic" w:cs="Century Gothic"/>
          <w:b/>
          <w:bCs/>
          <w:color w:val="000000"/>
        </w:rPr>
      </w:pPr>
    </w:p>
    <w:p w14:paraId="52D8022D" w14:textId="5A112132" w:rsidR="003521FF" w:rsidRDefault="003521FF" w:rsidP="007C2D41">
      <w:pPr>
        <w:contextualSpacing/>
        <w:rPr>
          <w:rFonts w:ascii="Century Gothic" w:eastAsia="Century Gothic" w:hAnsi="Century Gothic" w:cs="Century Gothic"/>
          <w:b/>
          <w:bCs/>
          <w:color w:val="000000"/>
        </w:rPr>
      </w:pPr>
      <w:r>
        <w:rPr>
          <w:rFonts w:ascii="Century Gothic" w:eastAsia="Century Gothic" w:hAnsi="Century Gothic" w:cs="Century Gothic"/>
          <w:b/>
          <w:bCs/>
          <w:color w:val="000000"/>
        </w:rPr>
        <w:t>Activity 1</w:t>
      </w:r>
    </w:p>
    <w:p w14:paraId="71710B27" w14:textId="49F07631" w:rsidR="00C42924" w:rsidRDefault="00C42924" w:rsidP="00C42924">
      <w:pPr>
        <w:contextualSpacing/>
        <w:rPr>
          <w:rFonts w:ascii="Century Gothic" w:eastAsia="Century Gothic" w:hAnsi="Century Gothic" w:cs="Century Gothic"/>
          <w:color w:val="000000"/>
        </w:rPr>
      </w:pPr>
      <w:r>
        <w:rPr>
          <w:rFonts w:ascii="Century Gothic" w:eastAsia="Century Gothic" w:hAnsi="Century Gothic" w:cs="Century Gothic"/>
          <w:color w:val="000000"/>
        </w:rPr>
        <w:t>(a) Assign</w:t>
      </w:r>
      <w:r w:rsidRPr="00343848">
        <w:rPr>
          <w:rFonts w:ascii="Century Gothic" w:eastAsia="Century Gothic" w:hAnsi="Century Gothic" w:cs="Century Gothic"/>
          <w:color w:val="000000"/>
        </w:rPr>
        <w:t xml:space="preserve"> the following transaction into the accounting equation items</w:t>
      </w:r>
      <w:r>
        <w:rPr>
          <w:rFonts w:ascii="Century Gothic" w:eastAsia="Century Gothic" w:hAnsi="Century Gothic" w:cs="Century Gothic"/>
          <w:color w:val="000000"/>
        </w:rPr>
        <w:t>: Asset, Capital, Liability, Expense, Income.</w:t>
      </w:r>
    </w:p>
    <w:p w14:paraId="601B8E58" w14:textId="77777777" w:rsidR="00C42924" w:rsidRDefault="00C42924" w:rsidP="007C2D41">
      <w:pPr>
        <w:contextualSpacing/>
        <w:rPr>
          <w:rFonts w:ascii="Century Gothic" w:eastAsia="Century Gothic" w:hAnsi="Century Gothic" w:cs="Century Gothic"/>
          <w:color w:val="000000"/>
        </w:rPr>
      </w:pPr>
    </w:p>
    <w:p w14:paraId="4C25E918" w14:textId="2EFD77F9" w:rsidR="007C2D41" w:rsidRDefault="00C42924" w:rsidP="007C2D41">
      <w:pPr>
        <w:contextualSpacing/>
        <w:rPr>
          <w:rFonts w:ascii="Century Gothic" w:eastAsia="Century Gothic" w:hAnsi="Century Gothic" w:cs="Century Gothic"/>
          <w:color w:val="000000"/>
        </w:rPr>
      </w:pPr>
      <w:r>
        <w:rPr>
          <w:rFonts w:ascii="Century Gothic" w:eastAsia="Century Gothic" w:hAnsi="Century Gothic" w:cs="Century Gothic"/>
          <w:color w:val="000000"/>
        </w:rPr>
        <w:t>(b) Prepare</w:t>
      </w:r>
      <w:r w:rsidR="007C2D41" w:rsidRPr="00343848">
        <w:rPr>
          <w:rFonts w:ascii="Century Gothic" w:eastAsia="Century Gothic" w:hAnsi="Century Gothic" w:cs="Century Gothic"/>
          <w:color w:val="000000"/>
        </w:rPr>
        <w:t xml:space="preserve"> the journal entries necessary to record the above transactions</w:t>
      </w:r>
    </w:p>
    <w:p w14:paraId="31E3F17A" w14:textId="10B3B65B" w:rsidR="00C42924" w:rsidRDefault="00C42924" w:rsidP="007C2D41">
      <w:pPr>
        <w:contextualSpacing/>
        <w:rPr>
          <w:rFonts w:ascii="Century Gothic" w:eastAsia="Century Gothic" w:hAnsi="Century Gothic" w:cs="Century Gothic"/>
          <w:color w:val="000000"/>
        </w:rPr>
      </w:pPr>
    </w:p>
    <w:p w14:paraId="46C11DD5" w14:textId="2D59A271" w:rsidR="00186B40" w:rsidRPr="00826EEB" w:rsidRDefault="00186B40" w:rsidP="00186B40">
      <w:pPr>
        <w:contextualSpacing/>
        <w:rPr>
          <w:rFonts w:ascii="Century Gothic" w:eastAsia="Century Gothic" w:hAnsi="Century Gothic" w:cs="Century Gothic"/>
          <w:b/>
          <w:bCs/>
          <w:i/>
          <w:iCs/>
          <w:color w:val="000000"/>
        </w:rPr>
      </w:pPr>
      <w:bookmarkStart w:id="33" w:name="_Hlk176609523"/>
      <w:r w:rsidRPr="00826EEB">
        <w:rPr>
          <w:rFonts w:ascii="Century Gothic" w:eastAsia="Century Gothic" w:hAnsi="Century Gothic" w:cs="Century Gothic"/>
          <w:b/>
          <w:bCs/>
          <w:i/>
          <w:iCs/>
          <w:color w:val="000000"/>
        </w:rPr>
        <w:t xml:space="preserve">Solution to Activity </w:t>
      </w:r>
      <w:r>
        <w:rPr>
          <w:rFonts w:ascii="Century Gothic" w:eastAsia="Century Gothic" w:hAnsi="Century Gothic" w:cs="Century Gothic"/>
          <w:b/>
          <w:bCs/>
          <w:i/>
          <w:iCs/>
          <w:color w:val="000000"/>
        </w:rPr>
        <w:t>1</w:t>
      </w:r>
      <w:r w:rsidRPr="00826EEB">
        <w:rPr>
          <w:rFonts w:ascii="Century Gothic" w:eastAsia="Century Gothic" w:hAnsi="Century Gothic" w:cs="Century Gothic"/>
          <w:b/>
          <w:bCs/>
          <w:i/>
          <w:iCs/>
          <w:color w:val="000000"/>
        </w:rPr>
        <w:t xml:space="preserve">-part </w:t>
      </w:r>
      <w:r>
        <w:rPr>
          <w:rFonts w:ascii="Century Gothic" w:eastAsia="Century Gothic" w:hAnsi="Century Gothic" w:cs="Century Gothic"/>
          <w:b/>
          <w:bCs/>
          <w:i/>
          <w:iCs/>
          <w:color w:val="000000"/>
        </w:rPr>
        <w:t>(</w:t>
      </w:r>
      <w:r w:rsidRPr="00826EEB">
        <w:rPr>
          <w:rFonts w:ascii="Century Gothic" w:eastAsia="Century Gothic" w:hAnsi="Century Gothic" w:cs="Century Gothic"/>
          <w:b/>
          <w:bCs/>
          <w:i/>
          <w:iCs/>
          <w:color w:val="000000"/>
        </w:rPr>
        <w:t>a)</w:t>
      </w:r>
      <w:r>
        <w:rPr>
          <w:rFonts w:ascii="Century Gothic" w:eastAsia="Century Gothic" w:hAnsi="Century Gothic" w:cs="Century Gothic"/>
          <w:b/>
          <w:bCs/>
          <w:i/>
          <w:iCs/>
          <w:color w:val="000000"/>
        </w:rPr>
        <w:t xml:space="preserve"> and (b)</w:t>
      </w:r>
      <w:r w:rsidRPr="00826EEB">
        <w:rPr>
          <w:rFonts w:ascii="Century Gothic" w:eastAsia="Century Gothic" w:hAnsi="Century Gothic" w:cs="Century Gothic"/>
          <w:b/>
          <w:bCs/>
          <w:i/>
          <w:iCs/>
          <w:color w:val="000000"/>
        </w:rPr>
        <w:t xml:space="preserve"> is here attached</w:t>
      </w:r>
    </w:p>
    <w:bookmarkEnd w:id="33"/>
    <w:p w14:paraId="79A2593B" w14:textId="77777777" w:rsidR="00186B40" w:rsidRDefault="00186B40" w:rsidP="00186B40">
      <w:pPr>
        <w:contextualSpacing/>
        <w:rPr>
          <w:rFonts w:ascii="Century Gothic" w:eastAsia="Century Gothic" w:hAnsi="Century Gothic" w:cs="Century Gothic"/>
          <w:color w:val="000000"/>
        </w:rPr>
      </w:pPr>
    </w:p>
    <w:p w14:paraId="64461901" w14:textId="77777777" w:rsidR="00186B40" w:rsidRDefault="004C7AD0" w:rsidP="00186B40">
      <w:pPr>
        <w:contextualSpacing/>
        <w:rPr>
          <w:rFonts w:ascii="Century Gothic" w:eastAsia="Century Gothic" w:hAnsi="Century Gothic" w:cs="Century Gothic"/>
          <w:color w:val="000000"/>
        </w:rPr>
      </w:pPr>
      <w:r>
        <w:rPr>
          <w:rFonts w:ascii="Century Gothic" w:eastAsia="Century Gothic" w:hAnsi="Century Gothic" w:cs="Century Gothic"/>
          <w:noProof/>
          <w:color w:val="000000"/>
        </w:rPr>
      </w:r>
      <w:r w:rsidR="004C7AD0">
        <w:rPr>
          <w:rFonts w:ascii="Century Gothic" w:eastAsia="Century Gothic" w:hAnsi="Century Gothic" w:cs="Century Gothic"/>
          <w:noProof/>
          <w:color w:val="000000"/>
        </w:rPr>
        <w:object w:dxaOrig="1536" w:dyaOrig="992" w14:anchorId="38664711">
          <v:shape id="_x0000_i1028" type="#_x0000_t75" alt="" style="width:76.65pt;height:49.55pt;mso-width-percent:0;mso-height-percent:0;mso-width-percent:0;mso-height-percent:0" o:ole="">
            <v:imagedata r:id="rId38" o:title=""/>
          </v:shape>
          <o:OLEObject Type="Embed" ProgID="Acrobat.Document.DC" ShapeID="_x0000_i1028" DrawAspect="Icon" ObjectID="_1793773435" r:id="rId39"/>
        </w:object>
      </w:r>
    </w:p>
    <w:p w14:paraId="145D9585" w14:textId="77777777" w:rsidR="00E24E4B" w:rsidRDefault="00E24E4B" w:rsidP="007C2D41">
      <w:pPr>
        <w:contextualSpacing/>
        <w:rPr>
          <w:rFonts w:ascii="Century Gothic" w:eastAsia="Century Gothic" w:hAnsi="Century Gothic" w:cs="Century Gothic"/>
          <w:color w:val="000000"/>
        </w:rPr>
      </w:pPr>
    </w:p>
    <w:p w14:paraId="1D2F7AEF" w14:textId="77777777" w:rsidR="00186B40" w:rsidRPr="00293829" w:rsidRDefault="00186B40" w:rsidP="00186B40">
      <w:pPr>
        <w:spacing w:after="0"/>
        <w:rPr>
          <w:rFonts w:ascii="Century Gothic" w:eastAsia="Century Gothic" w:hAnsi="Century Gothic" w:cs="Century Gothic"/>
          <w:b/>
          <w:bCs/>
          <w:color w:val="000000"/>
        </w:rPr>
      </w:pPr>
      <w:r>
        <w:rPr>
          <w:rFonts w:ascii="Century Gothic" w:eastAsia="Century Gothic" w:hAnsi="Century Gothic" w:cs="Century Gothic"/>
          <w:b/>
          <w:bCs/>
          <w:color w:val="000000"/>
        </w:rPr>
        <w:t>Classification</w:t>
      </w:r>
      <w:r w:rsidRPr="00293829">
        <w:rPr>
          <w:rFonts w:ascii="Century Gothic" w:eastAsia="Century Gothic" w:hAnsi="Century Gothic" w:cs="Century Gothic"/>
          <w:b/>
          <w:bCs/>
          <w:color w:val="000000"/>
        </w:rPr>
        <w:t xml:space="preserve"> of business transactions</w:t>
      </w:r>
      <w:r>
        <w:rPr>
          <w:rFonts w:ascii="Century Gothic" w:eastAsia="Century Gothic" w:hAnsi="Century Gothic" w:cs="Century Gothic"/>
          <w:b/>
          <w:bCs/>
          <w:color w:val="000000"/>
        </w:rPr>
        <w:t xml:space="preserve"> (Posting to ledger accounts)</w:t>
      </w:r>
    </w:p>
    <w:p w14:paraId="0A169C4C" w14:textId="77777777" w:rsidR="00E24E4B" w:rsidRDefault="00E24E4B" w:rsidP="007C2D41">
      <w:pPr>
        <w:contextualSpacing/>
        <w:rPr>
          <w:rFonts w:ascii="Century Gothic" w:eastAsia="Century Gothic" w:hAnsi="Century Gothic" w:cs="Century Gothic"/>
          <w:color w:val="000000"/>
        </w:rPr>
      </w:pPr>
    </w:p>
    <w:p w14:paraId="402F2FA6" w14:textId="13A66730" w:rsidR="008D1BA3" w:rsidRDefault="008D1BA3" w:rsidP="007C2D41">
      <w:pPr>
        <w:contextualSpacing/>
        <w:rPr>
          <w:rFonts w:ascii="Century Gothic" w:eastAsia="Century Gothic" w:hAnsi="Century Gothic" w:cs="Century Gothic"/>
          <w:color w:val="000000"/>
        </w:rPr>
      </w:pPr>
      <w:r>
        <w:rPr>
          <w:rFonts w:ascii="Century Gothic" w:eastAsia="Century Gothic" w:hAnsi="Century Gothic" w:cs="Century Gothic"/>
          <w:color w:val="000000"/>
        </w:rPr>
        <w:t xml:space="preserve">After you do the first two tasks in </w:t>
      </w:r>
      <w:r w:rsidRPr="00E24E4B">
        <w:rPr>
          <w:rFonts w:ascii="Century Gothic" w:eastAsia="Century Gothic" w:hAnsi="Century Gothic" w:cs="Century Gothic"/>
          <w:b/>
          <w:bCs/>
          <w:color w:val="000000"/>
        </w:rPr>
        <w:t>CASE 1</w:t>
      </w:r>
      <w:r>
        <w:rPr>
          <w:rFonts w:ascii="Century Gothic" w:eastAsia="Century Gothic" w:hAnsi="Century Gothic" w:cs="Century Gothic"/>
          <w:color w:val="000000"/>
        </w:rPr>
        <w:t xml:space="preserve">, you are required to follow the instruction explained in the video </w:t>
      </w:r>
      <w:r w:rsidR="007945B0">
        <w:rPr>
          <w:rFonts w:ascii="Century Gothic" w:eastAsia="Century Gothic" w:hAnsi="Century Gothic" w:cs="Century Gothic"/>
          <w:color w:val="000000"/>
        </w:rPr>
        <w:t>on</w:t>
      </w:r>
      <w:r w:rsidR="007945B0" w:rsidRPr="007945B0">
        <w:rPr>
          <w:rFonts w:ascii="Century Gothic" w:eastAsia="Century Gothic" w:hAnsi="Century Gothic" w:cs="Century Gothic"/>
          <w:i/>
          <w:iCs/>
          <w:color w:val="000000"/>
        </w:rPr>
        <w:t xml:space="preserve"> </w:t>
      </w:r>
      <w:r w:rsidR="007945B0" w:rsidRPr="008D1BA3">
        <w:rPr>
          <w:rFonts w:ascii="Century Gothic" w:eastAsia="Century Gothic" w:hAnsi="Century Gothic" w:cs="Century Gothic"/>
          <w:i/>
          <w:iCs/>
          <w:color w:val="000000"/>
        </w:rPr>
        <w:t>General Ledger (T-Accounts) by Counttuts</w:t>
      </w:r>
      <w:r w:rsidR="007945B0">
        <w:rPr>
          <w:rFonts w:ascii="Century Gothic" w:eastAsia="Century Gothic" w:hAnsi="Century Gothic" w:cs="Century Gothic"/>
          <w:i/>
          <w:iCs/>
          <w:color w:val="000000"/>
        </w:rPr>
        <w:t xml:space="preserve"> </w:t>
      </w:r>
      <w:r>
        <w:rPr>
          <w:rFonts w:ascii="Century Gothic" w:eastAsia="Century Gothic" w:hAnsi="Century Gothic" w:cs="Century Gothic"/>
          <w:color w:val="000000"/>
        </w:rPr>
        <w:t xml:space="preserve">to understand the process of classification </w:t>
      </w:r>
      <w:r w:rsidR="00186B40">
        <w:rPr>
          <w:rFonts w:ascii="Century Gothic" w:eastAsia="Century Gothic" w:hAnsi="Century Gothic" w:cs="Century Gothic"/>
          <w:color w:val="000000"/>
        </w:rPr>
        <w:t>by use of</w:t>
      </w:r>
      <w:r>
        <w:rPr>
          <w:rFonts w:ascii="Century Gothic" w:eastAsia="Century Gothic" w:hAnsi="Century Gothic" w:cs="Century Gothic"/>
          <w:color w:val="000000"/>
        </w:rPr>
        <w:t xml:space="preserve"> ledger accounts.</w:t>
      </w:r>
      <w:r w:rsidR="007945B0">
        <w:rPr>
          <w:rFonts w:ascii="Century Gothic" w:eastAsia="Century Gothic" w:hAnsi="Century Gothic" w:cs="Century Gothic"/>
          <w:color w:val="000000"/>
        </w:rPr>
        <w:t xml:space="preserve"> Click the link below to access the video.</w:t>
      </w:r>
    </w:p>
    <w:p w14:paraId="39AB0672" w14:textId="77777777" w:rsidR="008D1BA3" w:rsidRPr="008D1BA3" w:rsidRDefault="008D1BA3" w:rsidP="008D1BA3">
      <w:pPr>
        <w:contextualSpacing/>
        <w:rPr>
          <w:rFonts w:ascii="Century Gothic" w:eastAsia="Century Gothic" w:hAnsi="Century Gothic" w:cs="Century Gothic"/>
          <w:i/>
          <w:iCs/>
          <w:color w:val="000000"/>
        </w:rPr>
      </w:pPr>
    </w:p>
    <w:tbl>
      <w:tblPr>
        <w:tblStyle w:val="aff9"/>
        <w:tblW w:w="960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125"/>
        <w:gridCol w:w="8475"/>
      </w:tblGrid>
      <w:sdt>
        <w:sdtPr>
          <w:rPr>
            <w:b/>
          </w:rPr>
          <w:tag w:val="goog_rdk_7"/>
          <w:id w:val="1774595326"/>
          <w:lock w:val="contentLocked"/>
        </w:sdtPr>
        <w:sdtEndPr/>
        <w:sdtContent>
          <w:tr w:rsidR="008D1BA3" w:rsidRPr="008D1BA3" w14:paraId="745ED93F" w14:textId="77777777" w:rsidTr="00CA263E">
            <w:tc>
              <w:tcPr>
                <w:tcW w:w="1125" w:type="dxa"/>
                <w:shd w:val="clear" w:color="auto" w:fill="auto"/>
                <w:tcMar>
                  <w:top w:w="0" w:type="dxa"/>
                  <w:left w:w="0" w:type="dxa"/>
                  <w:bottom w:w="0" w:type="dxa"/>
                  <w:right w:w="0" w:type="dxa"/>
                </w:tcMar>
                <w:vAlign w:val="center"/>
              </w:tcPr>
              <w:p w14:paraId="71231F20" w14:textId="77777777" w:rsidR="008D1BA3" w:rsidRPr="008D1BA3" w:rsidRDefault="008D1BA3" w:rsidP="008D1BA3">
                <w:pPr>
                  <w:widowControl w:val="0"/>
                  <w:spacing w:after="0"/>
                  <w:rPr>
                    <w:rFonts w:ascii="Century Gothic" w:eastAsia="Century Gothic" w:hAnsi="Century Gothic" w:cs="Century Gothic"/>
                    <w:b/>
                    <w:color w:val="037B90"/>
                    <w:sz w:val="28"/>
                    <w:szCs w:val="28"/>
                  </w:rPr>
                </w:pPr>
                <w:r w:rsidRPr="008D1BA3">
                  <w:rPr>
                    <w:rFonts w:ascii="Century Gothic" w:eastAsia="Century Gothic" w:hAnsi="Century Gothic" w:cs="Century Gothic"/>
                    <w:b/>
                    <w:noProof/>
                    <w:color w:val="037B90"/>
                    <w:sz w:val="28"/>
                    <w:szCs w:val="28"/>
                  </w:rPr>
                  <w:drawing>
                    <wp:inline distT="114300" distB="114300" distL="114300" distR="114300" wp14:anchorId="167A5A30" wp14:editId="6EE29DE1">
                      <wp:extent cx="509588" cy="515250"/>
                      <wp:effectExtent l="0" t="0" r="0" b="0"/>
                      <wp:docPr id="160"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7"/>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6B6DF50D" w14:textId="77777777" w:rsidR="008D1BA3" w:rsidRPr="008D1BA3" w:rsidRDefault="008D1BA3" w:rsidP="008D1BA3">
                <w:pPr>
                  <w:keepNext/>
                  <w:keepLines/>
                  <w:spacing w:before="240" w:after="40"/>
                  <w:outlineLvl w:val="3"/>
                  <w:rPr>
                    <w:rFonts w:ascii="Century Gothic" w:eastAsia="Century Gothic" w:hAnsi="Century Gothic" w:cs="Century Gothic"/>
                    <w:b/>
                    <w:i/>
                    <w:iCs/>
                    <w:color w:val="000000"/>
                  </w:rPr>
                </w:pPr>
                <w:r w:rsidRPr="008D1BA3">
                  <w:rPr>
                    <w:b/>
                    <w:smallCaps/>
                    <w:sz w:val="32"/>
                    <w:szCs w:val="32"/>
                  </w:rPr>
                  <w:t>VIDEO 3 (Youtube, please include link)</w:t>
                </w:r>
              </w:p>
            </w:tc>
          </w:tr>
        </w:sdtContent>
      </w:sdt>
    </w:tbl>
    <w:p w14:paraId="52AB8750" w14:textId="77777777" w:rsidR="008D1BA3" w:rsidRDefault="008D1BA3" w:rsidP="008D1BA3">
      <w:pPr>
        <w:contextualSpacing/>
        <w:rPr>
          <w:rFonts w:ascii="Century Gothic" w:eastAsia="Century Gothic" w:hAnsi="Century Gothic" w:cs="Century Gothic"/>
          <w:color w:val="000000"/>
        </w:rPr>
      </w:pPr>
    </w:p>
    <w:p w14:paraId="492273C5" w14:textId="4087CC67" w:rsidR="008D1BA3" w:rsidRDefault="008D1BA3" w:rsidP="008D1BA3">
      <w:pPr>
        <w:contextualSpacing/>
        <w:rPr>
          <w:rFonts w:ascii="Century Gothic" w:eastAsia="Century Gothic" w:hAnsi="Century Gothic" w:cs="Century Gothic"/>
          <w:color w:val="000000"/>
        </w:rPr>
      </w:pPr>
      <w:r>
        <w:rPr>
          <w:rFonts w:ascii="Century Gothic" w:eastAsia="Century Gothic" w:hAnsi="Century Gothic" w:cs="Century Gothic"/>
          <w:color w:val="000000"/>
        </w:rPr>
        <w:t>Click on the link to access the video:</w:t>
      </w:r>
    </w:p>
    <w:p w14:paraId="1362A9D4" w14:textId="77777777" w:rsidR="008D1BA3" w:rsidRPr="008D1BA3" w:rsidRDefault="008D1BA3" w:rsidP="008D1BA3">
      <w:pPr>
        <w:contextualSpacing/>
        <w:rPr>
          <w:rFonts w:ascii="Century Gothic" w:eastAsia="Century Gothic" w:hAnsi="Century Gothic" w:cs="Century Gothic"/>
          <w:color w:val="000000"/>
        </w:rPr>
      </w:pPr>
    </w:p>
    <w:p w14:paraId="4B19E8E1" w14:textId="0283CCDC" w:rsidR="008D1BA3" w:rsidRPr="008D1BA3" w:rsidRDefault="004C7AD0" w:rsidP="008D1BA3">
      <w:pPr>
        <w:contextualSpacing/>
        <w:rPr>
          <w:rFonts w:ascii="Century Gothic" w:eastAsia="Century Gothic" w:hAnsi="Century Gothic" w:cs="Century Gothic"/>
          <w:i/>
          <w:iCs/>
          <w:color w:val="000000"/>
        </w:rPr>
      </w:pPr>
      <w:hyperlink r:id="rId40" w:history="1">
        <w:r w:rsidR="008D1BA3" w:rsidRPr="008D1BA3">
          <w:rPr>
            <w:rStyle w:val="Hyperlink"/>
            <w:rFonts w:ascii="Century Gothic" w:eastAsia="Century Gothic" w:hAnsi="Century Gothic" w:cs="Century Gothic"/>
          </w:rPr>
          <w:t>https://www.youtube.com/watch?v=3fXcgwxz5eM&amp;t=9s</w:t>
        </w:r>
      </w:hyperlink>
      <w:r w:rsidR="008D1BA3" w:rsidRPr="008D1BA3">
        <w:rPr>
          <w:rFonts w:ascii="Century Gothic" w:eastAsia="Century Gothic" w:hAnsi="Century Gothic" w:cs="Century Gothic"/>
          <w:color w:val="000000"/>
        </w:rPr>
        <w:t xml:space="preserve"> </w:t>
      </w:r>
      <w:r w:rsidR="008D1BA3" w:rsidRPr="008D1BA3">
        <w:rPr>
          <w:rFonts w:ascii="Century Gothic" w:eastAsia="Century Gothic" w:hAnsi="Century Gothic" w:cs="Century Gothic"/>
          <w:i/>
          <w:iCs/>
          <w:color w:val="000000"/>
        </w:rPr>
        <w:tab/>
      </w:r>
      <w:r w:rsidR="008D1BA3" w:rsidRPr="008D1BA3">
        <w:rPr>
          <w:rFonts w:ascii="Century Gothic" w:eastAsia="Century Gothic" w:hAnsi="Century Gothic" w:cs="Century Gothic"/>
          <w:i/>
          <w:iCs/>
          <w:color w:val="000000"/>
        </w:rPr>
        <w:tab/>
      </w:r>
      <w:r w:rsidR="008D1BA3" w:rsidRPr="008D1BA3">
        <w:rPr>
          <w:rFonts w:ascii="Century Gothic" w:eastAsia="Century Gothic" w:hAnsi="Century Gothic" w:cs="Century Gothic"/>
          <w:color w:val="000000"/>
        </w:rPr>
        <w:t>(0.09 – 18.40)</w:t>
      </w:r>
    </w:p>
    <w:p w14:paraId="3C07E8CA" w14:textId="77777777" w:rsidR="008D1BA3" w:rsidRPr="008D1BA3" w:rsidRDefault="008D1BA3" w:rsidP="008D1BA3">
      <w:pPr>
        <w:contextualSpacing/>
        <w:rPr>
          <w:rFonts w:ascii="Century Gothic" w:eastAsia="Century Gothic" w:hAnsi="Century Gothic" w:cs="Century Gothic"/>
          <w:color w:val="000000"/>
        </w:rPr>
      </w:pPr>
    </w:p>
    <w:p w14:paraId="32D281D4" w14:textId="304F3F1F" w:rsidR="008D1BA3" w:rsidRDefault="008D1BA3" w:rsidP="007C2D41">
      <w:pPr>
        <w:contextualSpacing/>
        <w:rPr>
          <w:rFonts w:ascii="Century Gothic" w:eastAsia="Century Gothic" w:hAnsi="Century Gothic" w:cs="Century Gothic"/>
          <w:color w:val="000000"/>
        </w:rPr>
      </w:pPr>
      <w:r>
        <w:rPr>
          <w:rFonts w:ascii="Century Gothic" w:eastAsia="Century Gothic" w:hAnsi="Century Gothic" w:cs="Century Gothic"/>
          <w:color w:val="000000"/>
        </w:rPr>
        <w:t xml:space="preserve">After you watch the video above, you are required to practice using </w:t>
      </w:r>
      <w:r w:rsidRPr="00186B40">
        <w:rPr>
          <w:rFonts w:ascii="Century Gothic" w:eastAsia="Century Gothic" w:hAnsi="Century Gothic" w:cs="Century Gothic"/>
          <w:b/>
          <w:bCs/>
          <w:color w:val="000000"/>
        </w:rPr>
        <w:t xml:space="preserve">CASE 1 Example </w:t>
      </w:r>
      <w:r>
        <w:rPr>
          <w:rFonts w:ascii="Century Gothic" w:eastAsia="Century Gothic" w:hAnsi="Century Gothic" w:cs="Century Gothic"/>
          <w:color w:val="000000"/>
        </w:rPr>
        <w:t>to answer part (c) given below:</w:t>
      </w:r>
    </w:p>
    <w:p w14:paraId="658E50FA" w14:textId="4CD8E102" w:rsidR="00C42924" w:rsidRDefault="00C42924" w:rsidP="007C2D41">
      <w:pPr>
        <w:contextualSpacing/>
        <w:rPr>
          <w:rFonts w:ascii="Century Gothic" w:eastAsia="Century Gothic" w:hAnsi="Century Gothic" w:cs="Century Gothic"/>
          <w:color w:val="000000"/>
        </w:rPr>
      </w:pPr>
    </w:p>
    <w:p w14:paraId="373CF001" w14:textId="1F778AEB" w:rsidR="00E24E4B" w:rsidRPr="00E24E4B" w:rsidRDefault="00E24E4B" w:rsidP="007C2D41">
      <w:pPr>
        <w:contextualSpacing/>
        <w:rPr>
          <w:rFonts w:ascii="Century Gothic" w:eastAsia="Century Gothic" w:hAnsi="Century Gothic" w:cs="Century Gothic"/>
          <w:b/>
          <w:bCs/>
          <w:color w:val="000000"/>
        </w:rPr>
      </w:pPr>
      <w:r w:rsidRPr="00E24E4B">
        <w:rPr>
          <w:rFonts w:ascii="Century Gothic" w:eastAsia="Century Gothic" w:hAnsi="Century Gothic" w:cs="Century Gothic"/>
          <w:b/>
          <w:bCs/>
          <w:color w:val="000000"/>
        </w:rPr>
        <w:t>CASE 1</w:t>
      </w:r>
    </w:p>
    <w:p w14:paraId="3BA865FB" w14:textId="5884783F" w:rsidR="00E24E4B" w:rsidRDefault="00C42924" w:rsidP="007C2D41">
      <w:pPr>
        <w:contextualSpacing/>
        <w:rPr>
          <w:rFonts w:ascii="Century Gothic" w:eastAsia="Century Gothic" w:hAnsi="Century Gothic" w:cs="Century Gothic"/>
          <w:color w:val="000000"/>
        </w:rPr>
      </w:pPr>
      <w:r>
        <w:rPr>
          <w:rFonts w:ascii="Century Gothic" w:eastAsia="Century Gothic" w:hAnsi="Century Gothic" w:cs="Century Gothic"/>
          <w:color w:val="000000"/>
        </w:rPr>
        <w:t>c</w:t>
      </w:r>
      <w:r w:rsidR="007C2D41" w:rsidRPr="00343848">
        <w:rPr>
          <w:rFonts w:ascii="Century Gothic" w:eastAsia="Century Gothic" w:hAnsi="Century Gothic" w:cs="Century Gothic"/>
          <w:color w:val="000000"/>
        </w:rPr>
        <w:t xml:space="preserve">) </w:t>
      </w:r>
      <w:r w:rsidR="008D1BA3">
        <w:rPr>
          <w:rFonts w:ascii="Century Gothic" w:eastAsia="Century Gothic" w:hAnsi="Century Gothic" w:cs="Century Gothic"/>
          <w:color w:val="000000"/>
        </w:rPr>
        <w:t>From the journals prepared in (b) above, o</w:t>
      </w:r>
      <w:r w:rsidR="007C2D41" w:rsidRPr="00343848">
        <w:rPr>
          <w:rFonts w:ascii="Century Gothic" w:eastAsia="Century Gothic" w:hAnsi="Century Gothic" w:cs="Century Gothic"/>
          <w:color w:val="000000"/>
        </w:rPr>
        <w:t>pen respective ledger accounts</w:t>
      </w:r>
      <w:r w:rsidR="00E24E4B">
        <w:rPr>
          <w:rFonts w:ascii="Century Gothic" w:eastAsia="Century Gothic" w:hAnsi="Century Gothic" w:cs="Century Gothic"/>
          <w:color w:val="000000"/>
        </w:rPr>
        <w:t xml:space="preserve"> and post from the journal</w:t>
      </w:r>
      <w:r w:rsidR="00186B40">
        <w:rPr>
          <w:rFonts w:ascii="Century Gothic" w:eastAsia="Century Gothic" w:hAnsi="Century Gothic" w:cs="Century Gothic"/>
          <w:color w:val="000000"/>
        </w:rPr>
        <w:t xml:space="preserve"> to ledger accounts</w:t>
      </w:r>
      <w:r w:rsidR="00E24E4B">
        <w:rPr>
          <w:rFonts w:ascii="Century Gothic" w:eastAsia="Century Gothic" w:hAnsi="Century Gothic" w:cs="Century Gothic"/>
          <w:color w:val="000000"/>
        </w:rPr>
        <w:t>.</w:t>
      </w:r>
    </w:p>
    <w:p w14:paraId="7D2BD2FD" w14:textId="77777777" w:rsidR="00E24E4B" w:rsidRDefault="00E24E4B" w:rsidP="007C2D41">
      <w:pPr>
        <w:contextualSpacing/>
        <w:rPr>
          <w:rFonts w:ascii="Century Gothic" w:eastAsia="Century Gothic" w:hAnsi="Century Gothic" w:cs="Century Gothic"/>
          <w:color w:val="000000"/>
        </w:rPr>
      </w:pPr>
    </w:p>
    <w:p w14:paraId="42513DC2" w14:textId="77777777" w:rsidR="00E14060" w:rsidRDefault="00E14060" w:rsidP="00E14060">
      <w:pPr>
        <w:tabs>
          <w:tab w:val="left" w:pos="5400"/>
        </w:tabs>
        <w:contextualSpacing/>
        <w:rPr>
          <w:rFonts w:ascii="Century Gothic" w:eastAsia="Century Gothic" w:hAnsi="Century Gothic" w:cs="Century Gothic"/>
          <w:b/>
          <w:bCs/>
          <w:color w:val="auto"/>
        </w:rPr>
      </w:pPr>
      <w:bookmarkStart w:id="34" w:name="_Hlk177307280"/>
      <w:bookmarkEnd w:id="32"/>
    </w:p>
    <w:p w14:paraId="03777154" w14:textId="51E2E7B1" w:rsidR="00E14060" w:rsidRPr="00E14060" w:rsidRDefault="00E14060" w:rsidP="00E14060">
      <w:pPr>
        <w:tabs>
          <w:tab w:val="left" w:pos="5400"/>
        </w:tabs>
        <w:contextualSpacing/>
        <w:rPr>
          <w:rFonts w:ascii="Century Gothic" w:eastAsia="Century Gothic" w:hAnsi="Century Gothic" w:cs="Century Gothic"/>
          <w:b/>
          <w:bCs/>
          <w:color w:val="auto"/>
        </w:rPr>
      </w:pPr>
      <w:r w:rsidRPr="00E14060">
        <w:rPr>
          <w:rFonts w:ascii="Century Gothic" w:eastAsia="Century Gothic" w:hAnsi="Century Gothic" w:cs="Century Gothic"/>
          <w:b/>
          <w:bCs/>
          <w:color w:val="auto"/>
        </w:rPr>
        <w:t xml:space="preserve">CASE 1 ACTIVITY </w:t>
      </w:r>
      <w:r w:rsidR="00826EEB">
        <w:rPr>
          <w:rFonts w:ascii="Century Gothic" w:eastAsia="Century Gothic" w:hAnsi="Century Gothic" w:cs="Century Gothic"/>
          <w:b/>
          <w:bCs/>
          <w:color w:val="auto"/>
        </w:rPr>
        <w:t>2</w:t>
      </w:r>
    </w:p>
    <w:bookmarkEnd w:id="34"/>
    <w:p w14:paraId="17912693" w14:textId="0E92DB21" w:rsidR="00594254" w:rsidRDefault="00594254" w:rsidP="00594254">
      <w:pPr>
        <w:contextualSpacing/>
        <w:rPr>
          <w:rFonts w:ascii="Century Gothic" w:eastAsia="Century Gothic" w:hAnsi="Century Gothic" w:cs="Century Gothic"/>
          <w:color w:val="000000"/>
        </w:rPr>
      </w:pPr>
      <w:r>
        <w:rPr>
          <w:rFonts w:ascii="Century Gothic" w:eastAsia="Century Gothic" w:hAnsi="Century Gothic" w:cs="Century Gothic"/>
          <w:color w:val="000000"/>
        </w:rPr>
        <w:t>You have been taken through the necessary steps towards posting process of business transactions from journal to respective ledger account. Apply the same understanding to post Mr. Patel’s retail business transactions and see how it works out.</w:t>
      </w:r>
    </w:p>
    <w:p w14:paraId="0FD50148" w14:textId="77777777" w:rsidR="00592580" w:rsidRPr="00A86EF5" w:rsidRDefault="00592580" w:rsidP="007C2D41">
      <w:pPr>
        <w:contextualSpacing/>
        <w:rPr>
          <w:rFonts w:ascii="Century Gothic" w:eastAsia="Century Gothic" w:hAnsi="Century Gothic" w:cs="Century Gothic"/>
          <w:color w:val="FF0000"/>
        </w:rPr>
      </w:pPr>
    </w:p>
    <w:p w14:paraId="08D4D4A7" w14:textId="4F09DE68" w:rsidR="00594254" w:rsidRPr="00826EEB" w:rsidRDefault="00594254" w:rsidP="00594254">
      <w:pPr>
        <w:contextualSpacing/>
        <w:rPr>
          <w:rFonts w:ascii="Century Gothic" w:eastAsia="Century Gothic" w:hAnsi="Century Gothic" w:cs="Century Gothic"/>
          <w:b/>
          <w:bCs/>
          <w:i/>
          <w:iCs/>
          <w:color w:val="000000"/>
        </w:rPr>
      </w:pPr>
      <w:r w:rsidRPr="00826EEB">
        <w:rPr>
          <w:rFonts w:ascii="Century Gothic" w:eastAsia="Century Gothic" w:hAnsi="Century Gothic" w:cs="Century Gothic"/>
          <w:b/>
          <w:bCs/>
          <w:i/>
          <w:iCs/>
          <w:color w:val="000000"/>
        </w:rPr>
        <w:t xml:space="preserve">Solution to </w:t>
      </w:r>
      <w:r w:rsidR="00826EEB" w:rsidRPr="00826EEB">
        <w:rPr>
          <w:rFonts w:ascii="Century Gothic" w:eastAsia="Century Gothic" w:hAnsi="Century Gothic" w:cs="Century Gothic"/>
          <w:b/>
          <w:bCs/>
          <w:i/>
          <w:iCs/>
          <w:color w:val="000000"/>
        </w:rPr>
        <w:t xml:space="preserve">Activity </w:t>
      </w:r>
      <w:r w:rsidR="00826EEB">
        <w:rPr>
          <w:rFonts w:ascii="Century Gothic" w:eastAsia="Century Gothic" w:hAnsi="Century Gothic" w:cs="Century Gothic"/>
          <w:b/>
          <w:bCs/>
          <w:i/>
          <w:iCs/>
          <w:color w:val="000000"/>
        </w:rPr>
        <w:t>2</w:t>
      </w:r>
      <w:r w:rsidR="00826EEB" w:rsidRPr="00826EEB">
        <w:rPr>
          <w:rFonts w:ascii="Century Gothic" w:eastAsia="Century Gothic" w:hAnsi="Century Gothic" w:cs="Century Gothic"/>
          <w:b/>
          <w:bCs/>
          <w:i/>
          <w:iCs/>
          <w:color w:val="000000"/>
        </w:rPr>
        <w:t xml:space="preserve"> -</w:t>
      </w:r>
      <w:r w:rsidRPr="00826EEB">
        <w:rPr>
          <w:rFonts w:ascii="Century Gothic" w:eastAsia="Century Gothic" w:hAnsi="Century Gothic" w:cs="Century Gothic"/>
          <w:b/>
          <w:bCs/>
          <w:i/>
          <w:iCs/>
          <w:color w:val="000000"/>
        </w:rPr>
        <w:t xml:space="preserve"> part b) is here attached</w:t>
      </w:r>
    </w:p>
    <w:p w14:paraId="77B2C3AF" w14:textId="200A0D2F" w:rsidR="00594254" w:rsidRDefault="00594254" w:rsidP="00594254">
      <w:pPr>
        <w:contextualSpacing/>
        <w:rPr>
          <w:rFonts w:ascii="Century Gothic" w:eastAsia="Century Gothic" w:hAnsi="Century Gothic" w:cs="Century Gothic"/>
          <w:color w:val="000000"/>
        </w:rPr>
      </w:pPr>
    </w:p>
    <w:p w14:paraId="4B7767A5" w14:textId="3ED000A7" w:rsidR="00594254" w:rsidRDefault="00594254" w:rsidP="00594254">
      <w:pPr>
        <w:contextualSpacing/>
        <w:rPr>
          <w:rFonts w:ascii="Century Gothic" w:eastAsia="Century Gothic" w:hAnsi="Century Gothic" w:cs="Century Gothic"/>
          <w:color w:val="000000"/>
        </w:rPr>
      </w:pPr>
    </w:p>
    <w:p w14:paraId="4CB5ED18" w14:textId="2A8150DF" w:rsidR="00594254" w:rsidRDefault="004C7AD0" w:rsidP="00594254">
      <w:pPr>
        <w:contextualSpacing/>
        <w:rPr>
          <w:rFonts w:ascii="Century Gothic" w:eastAsia="Century Gothic" w:hAnsi="Century Gothic" w:cs="Century Gothic"/>
          <w:color w:val="000000"/>
        </w:rPr>
      </w:pPr>
      <w:r>
        <w:rPr>
          <w:rFonts w:ascii="Century Gothic" w:eastAsia="Century Gothic" w:hAnsi="Century Gothic" w:cs="Century Gothic"/>
          <w:noProof/>
          <w:color w:val="000000"/>
        </w:rPr>
      </w:r>
      <w:r w:rsidR="004C7AD0">
        <w:rPr>
          <w:rFonts w:ascii="Century Gothic" w:eastAsia="Century Gothic" w:hAnsi="Century Gothic" w:cs="Century Gothic"/>
          <w:noProof/>
          <w:color w:val="000000"/>
        </w:rPr>
        <w:object w:dxaOrig="1440" w:dyaOrig="1440" w14:anchorId="29CB7CD4">
          <v:shape id="_x0000_s1042" type="#_x0000_t75" alt="" style="position:absolute;margin-left:0;margin-top:0;width:87.75pt;height:66.75pt;z-index:251811840;mso-wrap-edited:f;mso-width-percent:0;mso-height-percent:0;mso-position-horizontal:left;mso-position-horizontal-relative:text;mso-position-vertical-relative:text;mso-width-percent:0;mso-height-percent:0">
            <v:imagedata r:id="rId41" o:title=""/>
            <w10:wrap type="square" side="right"/>
          </v:shape>
          <o:OLEObject Type="Embed" ProgID="Acrobat.Document.DC" ShapeID="_x0000_s1042" DrawAspect="Icon" ObjectID="_1793773453" r:id="rId42"/>
        </w:object>
      </w:r>
      <w:r w:rsidR="00E14060">
        <w:rPr>
          <w:rFonts w:ascii="Century Gothic" w:eastAsia="Century Gothic" w:hAnsi="Century Gothic" w:cs="Century Gothic"/>
          <w:color w:val="000000"/>
        </w:rPr>
        <w:br w:type="textWrapping" w:clear="all"/>
      </w:r>
    </w:p>
    <w:p w14:paraId="73F6CFC6" w14:textId="532A7212" w:rsidR="007C2D41" w:rsidRPr="00A86EF5" w:rsidRDefault="007C2D41" w:rsidP="007C2D41">
      <w:pPr>
        <w:contextualSpacing/>
        <w:rPr>
          <w:rFonts w:ascii="Century Gothic" w:eastAsia="Century Gothic" w:hAnsi="Century Gothic" w:cs="Century Gothic"/>
          <w:color w:val="FF0000"/>
        </w:rPr>
      </w:pPr>
    </w:p>
    <w:p w14:paraId="277E440E" w14:textId="2A7A410F" w:rsidR="005B03BD" w:rsidRDefault="005B03BD" w:rsidP="005B03BD">
      <w:pPr>
        <w:contextualSpacing/>
        <w:rPr>
          <w:rFonts w:ascii="Century Gothic" w:eastAsia="Century Gothic" w:hAnsi="Century Gothic" w:cs="Century Gothic"/>
          <w:b/>
          <w:bCs/>
          <w:color w:val="000000"/>
        </w:rPr>
      </w:pPr>
      <w:r>
        <w:rPr>
          <w:rFonts w:ascii="Century Gothic" w:eastAsia="Century Gothic" w:hAnsi="Century Gothic" w:cs="Century Gothic"/>
          <w:b/>
          <w:bCs/>
          <w:color w:val="000000"/>
        </w:rPr>
        <w:t>Summarizing</w:t>
      </w:r>
      <w:r w:rsidRPr="005B03BD">
        <w:rPr>
          <w:rFonts w:ascii="Century Gothic" w:eastAsia="Century Gothic" w:hAnsi="Century Gothic" w:cs="Century Gothic"/>
          <w:b/>
          <w:bCs/>
          <w:color w:val="000000"/>
        </w:rPr>
        <w:t xml:space="preserve"> of business transactions (</w:t>
      </w:r>
      <w:r>
        <w:rPr>
          <w:rFonts w:ascii="Century Gothic" w:eastAsia="Century Gothic" w:hAnsi="Century Gothic" w:cs="Century Gothic"/>
          <w:b/>
          <w:bCs/>
          <w:color w:val="000000"/>
        </w:rPr>
        <w:t>listing of items and balances</w:t>
      </w:r>
      <w:r w:rsidRPr="005B03BD">
        <w:rPr>
          <w:rFonts w:ascii="Century Gothic" w:eastAsia="Century Gothic" w:hAnsi="Century Gothic" w:cs="Century Gothic"/>
          <w:b/>
          <w:bCs/>
          <w:color w:val="000000"/>
        </w:rPr>
        <w:t>)</w:t>
      </w:r>
    </w:p>
    <w:p w14:paraId="2F1E9F70" w14:textId="44D74E00" w:rsidR="005B03BD" w:rsidRDefault="005B03BD" w:rsidP="005B03BD">
      <w:pPr>
        <w:contextualSpacing/>
        <w:rPr>
          <w:rFonts w:ascii="Century Gothic" w:eastAsia="Century Gothic" w:hAnsi="Century Gothic" w:cs="Century Gothic"/>
          <w:b/>
          <w:bCs/>
          <w:color w:val="000000"/>
        </w:rPr>
      </w:pPr>
    </w:p>
    <w:p w14:paraId="12D82654" w14:textId="26303952" w:rsidR="005B03BD" w:rsidRDefault="005B03BD" w:rsidP="005B03BD">
      <w:pPr>
        <w:contextualSpacing/>
        <w:rPr>
          <w:rFonts w:ascii="Century Gothic" w:eastAsia="Century Gothic" w:hAnsi="Century Gothic" w:cs="Century Gothic"/>
          <w:b/>
          <w:bCs/>
          <w:color w:val="000000"/>
        </w:rPr>
      </w:pPr>
      <w:r>
        <w:rPr>
          <w:rFonts w:ascii="Century Gothic" w:eastAsia="Century Gothic" w:hAnsi="Century Gothic" w:cs="Century Gothic"/>
          <w:b/>
          <w:bCs/>
          <w:color w:val="000000"/>
        </w:rPr>
        <w:t>Trial Balance:</w:t>
      </w:r>
    </w:p>
    <w:p w14:paraId="378C2E4E" w14:textId="5290F156" w:rsidR="005B03BD" w:rsidRPr="005B03BD" w:rsidRDefault="005B03BD" w:rsidP="007A7C9B">
      <w:pPr>
        <w:numPr>
          <w:ilvl w:val="0"/>
          <w:numId w:val="38"/>
        </w:numPr>
        <w:contextualSpacing/>
        <w:rPr>
          <w:rFonts w:ascii="Century Gothic" w:eastAsia="Century Gothic" w:hAnsi="Century Gothic" w:cs="Century Gothic"/>
          <w:color w:val="000000"/>
        </w:rPr>
      </w:pPr>
      <w:r w:rsidRPr="005B03BD">
        <w:rPr>
          <w:rFonts w:ascii="Century Gothic" w:eastAsia="Century Gothic" w:hAnsi="Century Gothic" w:cs="Century Gothic"/>
          <w:color w:val="000000"/>
        </w:rPr>
        <w:t>This is a two-column list showing the account balances in the order in which they appear in the ledger accounts</w:t>
      </w:r>
    </w:p>
    <w:p w14:paraId="17D945CC" w14:textId="77777777" w:rsidR="005B03BD" w:rsidRPr="005B03BD" w:rsidRDefault="005B03BD" w:rsidP="007A7C9B">
      <w:pPr>
        <w:numPr>
          <w:ilvl w:val="0"/>
          <w:numId w:val="38"/>
        </w:numPr>
        <w:contextualSpacing/>
        <w:rPr>
          <w:rFonts w:ascii="Century Gothic" w:eastAsia="Century Gothic" w:hAnsi="Century Gothic" w:cs="Century Gothic"/>
          <w:color w:val="000000"/>
        </w:rPr>
      </w:pPr>
      <w:r w:rsidRPr="005B03BD">
        <w:rPr>
          <w:rFonts w:ascii="Century Gothic" w:eastAsia="Century Gothic" w:hAnsi="Century Gothic" w:cs="Century Gothic"/>
          <w:color w:val="000000"/>
        </w:rPr>
        <w:t>The ledger contains all the accounts in the system</w:t>
      </w:r>
    </w:p>
    <w:p w14:paraId="036570B9" w14:textId="6B89027D" w:rsidR="007C2D41" w:rsidRDefault="005B03BD" w:rsidP="007A7C9B">
      <w:pPr>
        <w:numPr>
          <w:ilvl w:val="0"/>
          <w:numId w:val="38"/>
        </w:numPr>
        <w:contextualSpacing/>
        <w:rPr>
          <w:rFonts w:ascii="Century Gothic" w:eastAsia="Century Gothic" w:hAnsi="Century Gothic" w:cs="Century Gothic"/>
          <w:color w:val="000000"/>
        </w:rPr>
      </w:pPr>
      <w:r w:rsidRPr="005B03BD">
        <w:rPr>
          <w:rFonts w:ascii="Century Gothic" w:eastAsia="Century Gothic" w:hAnsi="Century Gothic" w:cs="Century Gothic"/>
          <w:color w:val="000000"/>
        </w:rPr>
        <w:t>It serves the purpose of checking the mechanical and mathematical accuracy of transaction recording and processing</w:t>
      </w:r>
    </w:p>
    <w:p w14:paraId="02316D00" w14:textId="7A1496C3" w:rsidR="00044077" w:rsidRDefault="00044077" w:rsidP="007A7C9B">
      <w:pPr>
        <w:numPr>
          <w:ilvl w:val="0"/>
          <w:numId w:val="38"/>
        </w:numPr>
        <w:contextualSpacing/>
        <w:rPr>
          <w:rFonts w:ascii="Century Gothic" w:eastAsia="Century Gothic" w:hAnsi="Century Gothic" w:cs="Century Gothic"/>
          <w:color w:val="000000"/>
        </w:rPr>
      </w:pPr>
      <w:r>
        <w:rPr>
          <w:rFonts w:ascii="Century Gothic" w:eastAsia="Century Gothic" w:hAnsi="Century Gothic" w:cs="Century Gothic"/>
          <w:color w:val="000000"/>
        </w:rPr>
        <w:t>There are two types of trial balance, unadjusted and adjusted trial balance (preadjusted and post adjusted trial balance)</w:t>
      </w:r>
    </w:p>
    <w:p w14:paraId="54DB8096" w14:textId="03E0E425" w:rsidR="00044077" w:rsidRDefault="00044077" w:rsidP="00044077">
      <w:pPr>
        <w:contextualSpacing/>
        <w:rPr>
          <w:rFonts w:ascii="Century Gothic" w:eastAsia="Century Gothic" w:hAnsi="Century Gothic" w:cs="Century Gothic"/>
          <w:color w:val="000000"/>
        </w:rPr>
      </w:pPr>
    </w:p>
    <w:p w14:paraId="32535A28" w14:textId="15D3B8F0" w:rsidR="00044077" w:rsidRPr="00044077" w:rsidRDefault="00044077" w:rsidP="00044077">
      <w:pPr>
        <w:contextualSpacing/>
        <w:rPr>
          <w:rFonts w:ascii="Century Gothic" w:eastAsia="Century Gothic" w:hAnsi="Century Gothic" w:cs="Century Gothic"/>
          <w:color w:val="000000"/>
        </w:rPr>
      </w:pPr>
      <w:r w:rsidRPr="00044077">
        <w:rPr>
          <w:rFonts w:ascii="Century Gothic" w:eastAsia="Century Gothic" w:hAnsi="Century Gothic" w:cs="Century Gothic"/>
          <w:color w:val="000000"/>
        </w:rPr>
        <w:t xml:space="preserve">You are required to listen to the video link below to take you through the simply considerations in the </w:t>
      </w:r>
      <w:r>
        <w:rPr>
          <w:rFonts w:ascii="Century Gothic" w:eastAsia="Century Gothic" w:hAnsi="Century Gothic" w:cs="Century Gothic"/>
          <w:color w:val="000000"/>
        </w:rPr>
        <w:t xml:space="preserve">preparation of trial balance based on the balances extracted from the ledger accounts. </w:t>
      </w:r>
    </w:p>
    <w:p w14:paraId="4568E40B" w14:textId="77777777" w:rsidR="00044077" w:rsidRDefault="00044077" w:rsidP="00044077">
      <w:pPr>
        <w:contextualSpacing/>
        <w:rPr>
          <w:rFonts w:ascii="Century Gothic" w:eastAsia="Century Gothic" w:hAnsi="Century Gothic" w:cs="Century Gothic"/>
          <w:color w:val="000000"/>
        </w:rPr>
      </w:pPr>
    </w:p>
    <w:p w14:paraId="330ABF59" w14:textId="77777777" w:rsidR="00E14060" w:rsidRPr="00E14060" w:rsidRDefault="00E14060" w:rsidP="00E14060">
      <w:pPr>
        <w:contextualSpacing/>
        <w:rPr>
          <w:rFonts w:ascii="Century Gothic" w:eastAsia="Century Gothic" w:hAnsi="Century Gothic" w:cs="Century Gothic"/>
          <w:i/>
          <w:iCs/>
          <w:color w:val="000000"/>
        </w:rPr>
      </w:pPr>
    </w:p>
    <w:tbl>
      <w:tblPr>
        <w:tblStyle w:val="aff9"/>
        <w:tblW w:w="960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125"/>
        <w:gridCol w:w="8475"/>
      </w:tblGrid>
      <w:sdt>
        <w:sdtPr>
          <w:rPr>
            <w:b/>
          </w:rPr>
          <w:tag w:val="goog_rdk_7"/>
          <w:id w:val="996920359"/>
          <w:lock w:val="contentLocked"/>
        </w:sdtPr>
        <w:sdtEndPr/>
        <w:sdtContent>
          <w:tr w:rsidR="00E14060" w:rsidRPr="00E14060" w14:paraId="5410EC84" w14:textId="77777777" w:rsidTr="005C0C66">
            <w:tc>
              <w:tcPr>
                <w:tcW w:w="1125" w:type="dxa"/>
                <w:shd w:val="clear" w:color="auto" w:fill="auto"/>
                <w:tcMar>
                  <w:top w:w="0" w:type="dxa"/>
                  <w:left w:w="0" w:type="dxa"/>
                  <w:bottom w:w="0" w:type="dxa"/>
                  <w:right w:w="0" w:type="dxa"/>
                </w:tcMar>
                <w:vAlign w:val="center"/>
              </w:tcPr>
              <w:p w14:paraId="3E5B9738" w14:textId="77777777" w:rsidR="00E14060" w:rsidRPr="00E14060" w:rsidRDefault="00E14060" w:rsidP="00E14060">
                <w:pPr>
                  <w:widowControl w:val="0"/>
                  <w:spacing w:after="0"/>
                  <w:rPr>
                    <w:rFonts w:ascii="Century Gothic" w:eastAsia="Century Gothic" w:hAnsi="Century Gothic" w:cs="Century Gothic"/>
                    <w:b/>
                    <w:color w:val="037B90"/>
                    <w:sz w:val="28"/>
                    <w:szCs w:val="28"/>
                  </w:rPr>
                </w:pPr>
                <w:r w:rsidRPr="00E14060">
                  <w:rPr>
                    <w:rFonts w:ascii="Century Gothic" w:eastAsia="Century Gothic" w:hAnsi="Century Gothic" w:cs="Century Gothic"/>
                    <w:b/>
                    <w:noProof/>
                    <w:color w:val="037B90"/>
                    <w:sz w:val="28"/>
                    <w:szCs w:val="28"/>
                  </w:rPr>
                  <w:drawing>
                    <wp:inline distT="114300" distB="114300" distL="114300" distR="114300" wp14:anchorId="284E6669" wp14:editId="62BB978B">
                      <wp:extent cx="509588" cy="515250"/>
                      <wp:effectExtent l="0" t="0" r="0" b="0"/>
                      <wp:docPr id="162"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7"/>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5AC509AC" w14:textId="77777777" w:rsidR="00E14060" w:rsidRPr="00E14060" w:rsidRDefault="00E14060" w:rsidP="00E14060">
                <w:pPr>
                  <w:keepNext/>
                  <w:keepLines/>
                  <w:spacing w:before="240" w:after="40"/>
                  <w:outlineLvl w:val="3"/>
                  <w:rPr>
                    <w:rFonts w:ascii="Century Gothic" w:eastAsia="Century Gothic" w:hAnsi="Century Gothic" w:cs="Century Gothic"/>
                    <w:b/>
                    <w:i/>
                    <w:iCs/>
                    <w:color w:val="000000"/>
                  </w:rPr>
                </w:pPr>
                <w:r w:rsidRPr="00E14060">
                  <w:rPr>
                    <w:b/>
                    <w:smallCaps/>
                    <w:sz w:val="32"/>
                    <w:szCs w:val="32"/>
                  </w:rPr>
                  <w:t>VIDEO 3 (Youtube, please include link)</w:t>
                </w:r>
              </w:p>
            </w:tc>
          </w:tr>
        </w:sdtContent>
      </w:sdt>
    </w:tbl>
    <w:p w14:paraId="32061B61" w14:textId="2F55203F" w:rsidR="00E14060" w:rsidRDefault="00E14060" w:rsidP="00044077">
      <w:pPr>
        <w:contextualSpacing/>
        <w:rPr>
          <w:rFonts w:ascii="Century Gothic" w:eastAsia="Century Gothic" w:hAnsi="Century Gothic" w:cs="Century Gothic"/>
          <w:color w:val="000000"/>
        </w:rPr>
      </w:pPr>
    </w:p>
    <w:p w14:paraId="30EE6487" w14:textId="60DE393C" w:rsidR="00186B40" w:rsidRPr="00186B40" w:rsidRDefault="004C7AD0" w:rsidP="00186B40">
      <w:pPr>
        <w:rPr>
          <w:rFonts w:ascii="Century Gothic" w:eastAsia="Century Gothic" w:hAnsi="Century Gothic" w:cs="Century Gothic"/>
          <w:b/>
          <w:bCs/>
          <w:color w:val="000000"/>
        </w:rPr>
      </w:pPr>
      <w:hyperlink r:id="rId43" w:history="1">
        <w:r w:rsidR="00E14060" w:rsidRPr="00B66CCE">
          <w:rPr>
            <w:rStyle w:val="Hyperlink"/>
            <w:rFonts w:ascii="Century Gothic" w:eastAsia="Century Gothic" w:hAnsi="Century Gothic" w:cs="Century Gothic"/>
          </w:rPr>
          <w:t>https://www.youtube.com/watch?v=VOB1jeu4Omg</w:t>
        </w:r>
      </w:hyperlink>
      <w:r w:rsidR="00186B40">
        <w:rPr>
          <w:rFonts w:ascii="Century Gothic" w:eastAsia="Century Gothic" w:hAnsi="Century Gothic" w:cs="Century Gothic"/>
          <w:color w:val="000000"/>
        </w:rPr>
        <w:t xml:space="preserve">, </w:t>
      </w:r>
      <w:r w:rsidR="00186B40" w:rsidRPr="00186B40">
        <w:rPr>
          <w:rFonts w:ascii="Century Gothic" w:eastAsia="Century Gothic" w:hAnsi="Century Gothic" w:cs="Century Gothic"/>
          <w:color w:val="000000"/>
        </w:rPr>
        <w:t>Trial Balance</w:t>
      </w:r>
      <w:r w:rsidR="00186B40" w:rsidRPr="00186B40">
        <w:rPr>
          <w:rFonts w:ascii="Century Gothic" w:eastAsia="Century Gothic" w:hAnsi="Century Gothic" w:cs="Century Gothic"/>
          <w:i/>
          <w:iCs/>
          <w:color w:val="000000"/>
        </w:rPr>
        <w:t xml:space="preserve"> </w:t>
      </w:r>
      <w:bookmarkStart w:id="35" w:name="_Hlk178782174"/>
      <w:r w:rsidR="00186B40" w:rsidRPr="008D1BA3">
        <w:rPr>
          <w:rFonts w:ascii="Century Gothic" w:eastAsia="Century Gothic" w:hAnsi="Century Gothic" w:cs="Century Gothic"/>
          <w:i/>
          <w:iCs/>
          <w:color w:val="000000"/>
        </w:rPr>
        <w:t>by Counttuts</w:t>
      </w:r>
      <w:bookmarkEnd w:id="35"/>
    </w:p>
    <w:p w14:paraId="205388B6" w14:textId="07EDB366" w:rsidR="00044077" w:rsidRPr="00222529" w:rsidRDefault="00E14060" w:rsidP="00044077">
      <w:pPr>
        <w:contextualSpacing/>
        <w:rPr>
          <w:rFonts w:ascii="Century Gothic" w:eastAsia="Century Gothic" w:hAnsi="Century Gothic" w:cs="Century Gothic"/>
          <w:color w:val="auto"/>
        </w:rPr>
      </w:pPr>
      <w:r>
        <w:rPr>
          <w:rFonts w:ascii="Century Gothic" w:eastAsia="Century Gothic" w:hAnsi="Century Gothic" w:cs="Century Gothic"/>
          <w:color w:val="000000"/>
        </w:rPr>
        <w:tab/>
      </w:r>
      <w:r>
        <w:rPr>
          <w:rFonts w:ascii="Century Gothic" w:eastAsia="Century Gothic" w:hAnsi="Century Gothic" w:cs="Century Gothic"/>
          <w:color w:val="000000"/>
        </w:rPr>
        <w:tab/>
      </w:r>
      <w:r w:rsidR="00186B40">
        <w:rPr>
          <w:rFonts w:ascii="Century Gothic" w:eastAsia="Century Gothic" w:hAnsi="Century Gothic" w:cs="Century Gothic"/>
          <w:color w:val="000000"/>
        </w:rPr>
        <w:tab/>
      </w:r>
      <w:r w:rsidR="00186B40">
        <w:rPr>
          <w:rFonts w:ascii="Century Gothic" w:eastAsia="Century Gothic" w:hAnsi="Century Gothic" w:cs="Century Gothic"/>
          <w:color w:val="000000"/>
        </w:rPr>
        <w:tab/>
      </w:r>
      <w:r w:rsidR="00186B40">
        <w:rPr>
          <w:rFonts w:ascii="Century Gothic" w:eastAsia="Century Gothic" w:hAnsi="Century Gothic" w:cs="Century Gothic"/>
          <w:color w:val="000000"/>
        </w:rPr>
        <w:tab/>
      </w:r>
      <w:r w:rsidR="00186B40">
        <w:rPr>
          <w:rFonts w:ascii="Century Gothic" w:eastAsia="Century Gothic" w:hAnsi="Century Gothic" w:cs="Century Gothic"/>
          <w:color w:val="000000"/>
        </w:rPr>
        <w:tab/>
      </w:r>
      <w:r w:rsidR="00186B40">
        <w:rPr>
          <w:rFonts w:ascii="Century Gothic" w:eastAsia="Century Gothic" w:hAnsi="Century Gothic" w:cs="Century Gothic"/>
          <w:color w:val="000000"/>
        </w:rPr>
        <w:tab/>
      </w:r>
      <w:r w:rsidR="00186B40">
        <w:rPr>
          <w:rFonts w:ascii="Century Gothic" w:eastAsia="Century Gothic" w:hAnsi="Century Gothic" w:cs="Century Gothic"/>
          <w:color w:val="000000"/>
        </w:rPr>
        <w:tab/>
      </w:r>
      <w:r w:rsidR="00186B40">
        <w:rPr>
          <w:rFonts w:ascii="Century Gothic" w:eastAsia="Century Gothic" w:hAnsi="Century Gothic" w:cs="Century Gothic"/>
          <w:color w:val="000000"/>
        </w:rPr>
        <w:tab/>
      </w:r>
      <w:r w:rsidR="00186B40">
        <w:rPr>
          <w:rFonts w:ascii="Century Gothic" w:eastAsia="Century Gothic" w:hAnsi="Century Gothic" w:cs="Century Gothic"/>
          <w:color w:val="000000"/>
        </w:rPr>
        <w:tab/>
      </w:r>
      <w:r w:rsidR="00044077" w:rsidRPr="00222529">
        <w:rPr>
          <w:color w:val="auto"/>
        </w:rPr>
        <w:t>(</w:t>
      </w:r>
      <w:r w:rsidR="00FD18FC" w:rsidRPr="00222529">
        <w:rPr>
          <w:color w:val="auto"/>
        </w:rPr>
        <w:t>0</w:t>
      </w:r>
      <w:r w:rsidR="00044077" w:rsidRPr="00222529">
        <w:rPr>
          <w:color w:val="auto"/>
        </w:rPr>
        <w:t>.</w:t>
      </w:r>
      <w:r w:rsidR="00FD18FC" w:rsidRPr="00222529">
        <w:rPr>
          <w:color w:val="auto"/>
        </w:rPr>
        <w:t>40</w:t>
      </w:r>
      <w:r w:rsidR="00044077" w:rsidRPr="00222529">
        <w:rPr>
          <w:color w:val="auto"/>
        </w:rPr>
        <w:t xml:space="preserve"> – 18.35)</w:t>
      </w:r>
    </w:p>
    <w:p w14:paraId="2B6B5ED9" w14:textId="51226354" w:rsidR="00E14060" w:rsidRDefault="00E14060" w:rsidP="00E14060">
      <w:pPr>
        <w:contextualSpacing/>
        <w:rPr>
          <w:rFonts w:ascii="Century Gothic" w:eastAsia="Century Gothic" w:hAnsi="Century Gothic" w:cs="Century Gothic"/>
          <w:color w:val="000000"/>
        </w:rPr>
      </w:pPr>
    </w:p>
    <w:p w14:paraId="608A11E3" w14:textId="77777777" w:rsidR="00FD18FC" w:rsidRDefault="00FD18FC" w:rsidP="00FD18FC">
      <w:pPr>
        <w:contextualSpacing/>
        <w:rPr>
          <w:rFonts w:ascii="Century Gothic" w:eastAsia="Century Gothic" w:hAnsi="Century Gothic" w:cs="Century Gothic"/>
          <w:color w:val="000000"/>
        </w:rPr>
      </w:pPr>
    </w:p>
    <w:p w14:paraId="0B1E069F" w14:textId="7D47E92A" w:rsidR="00FD18FC" w:rsidRDefault="00FD18FC" w:rsidP="00FD18FC">
      <w:pPr>
        <w:contextualSpacing/>
        <w:rPr>
          <w:rFonts w:ascii="Century Gothic" w:eastAsia="Century Gothic" w:hAnsi="Century Gothic" w:cs="Century Gothic"/>
          <w:color w:val="000000"/>
        </w:rPr>
      </w:pPr>
      <w:r>
        <w:rPr>
          <w:rFonts w:ascii="Century Gothic" w:eastAsia="Century Gothic" w:hAnsi="Century Gothic" w:cs="Century Gothic"/>
          <w:color w:val="000000"/>
        </w:rPr>
        <w:t xml:space="preserve">After you watch the video above, you are required to practice using </w:t>
      </w:r>
      <w:r w:rsidRPr="00186B40">
        <w:rPr>
          <w:rFonts w:ascii="Century Gothic" w:eastAsia="Century Gothic" w:hAnsi="Century Gothic" w:cs="Century Gothic"/>
          <w:b/>
          <w:bCs/>
          <w:color w:val="000000"/>
        </w:rPr>
        <w:t xml:space="preserve">CASE 1 Example </w:t>
      </w:r>
      <w:r>
        <w:rPr>
          <w:rFonts w:ascii="Century Gothic" w:eastAsia="Century Gothic" w:hAnsi="Century Gothic" w:cs="Century Gothic"/>
          <w:color w:val="000000"/>
        </w:rPr>
        <w:t>to answer part (d) given below:</w:t>
      </w:r>
    </w:p>
    <w:p w14:paraId="19F0C832" w14:textId="77777777" w:rsidR="00FD18FC" w:rsidRDefault="00FD18FC" w:rsidP="00FD18FC">
      <w:pPr>
        <w:contextualSpacing/>
        <w:rPr>
          <w:rFonts w:ascii="Century Gothic" w:eastAsia="Century Gothic" w:hAnsi="Century Gothic" w:cs="Century Gothic"/>
          <w:color w:val="000000"/>
        </w:rPr>
      </w:pPr>
    </w:p>
    <w:p w14:paraId="453CF61D" w14:textId="2B88496A" w:rsidR="00FD18FC" w:rsidRDefault="00FD18FC" w:rsidP="00FD18FC">
      <w:pPr>
        <w:contextualSpacing/>
        <w:rPr>
          <w:rFonts w:ascii="Century Gothic" w:eastAsia="Century Gothic" w:hAnsi="Century Gothic" w:cs="Century Gothic"/>
          <w:b/>
          <w:bCs/>
          <w:color w:val="000000"/>
        </w:rPr>
      </w:pPr>
      <w:r w:rsidRPr="00E24E4B">
        <w:rPr>
          <w:rFonts w:ascii="Century Gothic" w:eastAsia="Century Gothic" w:hAnsi="Century Gothic" w:cs="Century Gothic"/>
          <w:b/>
          <w:bCs/>
          <w:color w:val="000000"/>
        </w:rPr>
        <w:t>CASE 1</w:t>
      </w:r>
      <w:r w:rsidR="003521FF">
        <w:rPr>
          <w:rFonts w:ascii="Century Gothic" w:eastAsia="Century Gothic" w:hAnsi="Century Gothic" w:cs="Century Gothic"/>
          <w:b/>
          <w:bCs/>
          <w:color w:val="000000"/>
        </w:rPr>
        <w:t xml:space="preserve"> Activity 3</w:t>
      </w:r>
    </w:p>
    <w:p w14:paraId="427DF2D3" w14:textId="77777777" w:rsidR="00FD18FC" w:rsidRPr="00E24E4B" w:rsidRDefault="00FD18FC" w:rsidP="00FD18FC">
      <w:pPr>
        <w:contextualSpacing/>
        <w:rPr>
          <w:rFonts w:ascii="Century Gothic" w:eastAsia="Century Gothic" w:hAnsi="Century Gothic" w:cs="Century Gothic"/>
          <w:b/>
          <w:bCs/>
          <w:color w:val="000000"/>
        </w:rPr>
      </w:pPr>
    </w:p>
    <w:p w14:paraId="15D11D13" w14:textId="4EC85121" w:rsidR="00FD18FC" w:rsidRPr="00343848" w:rsidRDefault="00FD18FC" w:rsidP="00FD18FC">
      <w:pPr>
        <w:contextualSpacing/>
        <w:rPr>
          <w:rFonts w:ascii="Century Gothic" w:eastAsia="Century Gothic" w:hAnsi="Century Gothic" w:cs="Century Gothic"/>
          <w:color w:val="000000"/>
        </w:rPr>
      </w:pPr>
      <w:r>
        <w:rPr>
          <w:rFonts w:ascii="Century Gothic" w:eastAsia="Century Gothic" w:hAnsi="Century Gothic" w:cs="Century Gothic"/>
          <w:color w:val="000000"/>
        </w:rPr>
        <w:t>d</w:t>
      </w:r>
      <w:r w:rsidRPr="00343848">
        <w:rPr>
          <w:rFonts w:ascii="Century Gothic" w:eastAsia="Century Gothic" w:hAnsi="Century Gothic" w:cs="Century Gothic"/>
          <w:color w:val="000000"/>
        </w:rPr>
        <w:t>) Extract a trial balance for</w:t>
      </w:r>
      <w:r>
        <w:rPr>
          <w:rFonts w:ascii="Century Gothic" w:eastAsia="Century Gothic" w:hAnsi="Century Gothic" w:cs="Century Gothic"/>
          <w:color w:val="000000"/>
        </w:rPr>
        <w:t xml:space="preserve"> Mr. Patel’s retail business for</w:t>
      </w:r>
      <w:r w:rsidRPr="00343848">
        <w:rPr>
          <w:rFonts w:ascii="Century Gothic" w:eastAsia="Century Gothic" w:hAnsi="Century Gothic" w:cs="Century Gothic"/>
          <w:color w:val="000000"/>
        </w:rPr>
        <w:t xml:space="preserve"> the period ended 15</w:t>
      </w:r>
      <w:r w:rsidRPr="00343848">
        <w:rPr>
          <w:rFonts w:ascii="Century Gothic" w:eastAsia="Century Gothic" w:hAnsi="Century Gothic" w:cs="Century Gothic"/>
          <w:color w:val="000000"/>
          <w:vertAlign w:val="superscript"/>
        </w:rPr>
        <w:t>th</w:t>
      </w:r>
      <w:r w:rsidRPr="00343848">
        <w:rPr>
          <w:rFonts w:ascii="Century Gothic" w:eastAsia="Century Gothic" w:hAnsi="Century Gothic" w:cs="Century Gothic"/>
          <w:color w:val="000000"/>
        </w:rPr>
        <w:t xml:space="preserve"> December 2023</w:t>
      </w:r>
    </w:p>
    <w:p w14:paraId="498B2738" w14:textId="12551754" w:rsidR="00FD18FC" w:rsidRDefault="00FD18FC" w:rsidP="00FD18FC">
      <w:pPr>
        <w:contextualSpacing/>
        <w:rPr>
          <w:rFonts w:ascii="Century Gothic" w:eastAsia="Century Gothic" w:hAnsi="Century Gothic" w:cs="Century Gothic"/>
          <w:color w:val="000000"/>
        </w:rPr>
      </w:pPr>
    </w:p>
    <w:p w14:paraId="1838CB7B" w14:textId="351CFAC4" w:rsidR="007C2D41" w:rsidRPr="00826EEB" w:rsidRDefault="00826EEB" w:rsidP="007C2D41">
      <w:pPr>
        <w:contextualSpacing/>
        <w:rPr>
          <w:rFonts w:ascii="Century Gothic" w:eastAsia="Century Gothic" w:hAnsi="Century Gothic" w:cs="Century Gothic"/>
          <w:b/>
          <w:bCs/>
          <w:i/>
          <w:iCs/>
          <w:color w:val="000000"/>
        </w:rPr>
      </w:pPr>
      <w:r w:rsidRPr="00826EEB">
        <w:rPr>
          <w:rFonts w:ascii="Century Gothic" w:eastAsia="Century Gothic" w:hAnsi="Century Gothic" w:cs="Century Gothic"/>
          <w:b/>
          <w:bCs/>
          <w:i/>
          <w:iCs/>
          <w:color w:val="000000"/>
        </w:rPr>
        <w:t xml:space="preserve">Solution to Activity </w:t>
      </w:r>
      <w:r>
        <w:rPr>
          <w:rFonts w:ascii="Century Gothic" w:eastAsia="Century Gothic" w:hAnsi="Century Gothic" w:cs="Century Gothic"/>
          <w:b/>
          <w:bCs/>
          <w:i/>
          <w:iCs/>
          <w:color w:val="000000"/>
        </w:rPr>
        <w:t>3</w:t>
      </w:r>
      <w:r w:rsidR="0048241F">
        <w:rPr>
          <w:rFonts w:ascii="Century Gothic" w:eastAsia="Century Gothic" w:hAnsi="Century Gothic" w:cs="Century Gothic"/>
          <w:b/>
          <w:bCs/>
          <w:i/>
          <w:iCs/>
          <w:color w:val="000000"/>
        </w:rPr>
        <w:t xml:space="preserve"> is here attached</w:t>
      </w:r>
    </w:p>
    <w:p w14:paraId="7D1E0577" w14:textId="3FCB329E" w:rsidR="007C2D41" w:rsidRDefault="004C7AD0" w:rsidP="007C2D41">
      <w:pPr>
        <w:contextualSpacing/>
        <w:rPr>
          <w:rFonts w:ascii="Century Gothic" w:eastAsia="Century Gothic" w:hAnsi="Century Gothic" w:cs="Century Gothic"/>
          <w:color w:val="000000"/>
        </w:rPr>
      </w:pPr>
      <w:r>
        <w:rPr>
          <w:rFonts w:ascii="Century Gothic" w:eastAsia="Century Gothic" w:hAnsi="Century Gothic" w:cs="Century Gothic"/>
          <w:noProof/>
          <w:color w:val="000000"/>
        </w:rPr>
      </w:r>
      <w:r w:rsidR="004C7AD0">
        <w:rPr>
          <w:rFonts w:ascii="Century Gothic" w:eastAsia="Century Gothic" w:hAnsi="Century Gothic" w:cs="Century Gothic"/>
          <w:noProof/>
          <w:color w:val="000000"/>
        </w:rPr>
        <w:object w:dxaOrig="1536" w:dyaOrig="992" w14:anchorId="49FAEC5C">
          <v:shape id="_x0000_i1030" type="#_x0000_t75" alt="" style="width:76.65pt;height:49.55pt;mso-width-percent:0;mso-height-percent:0;mso-width-percent:0;mso-height-percent:0" o:ole="">
            <v:imagedata r:id="rId44" o:title=""/>
          </v:shape>
          <o:OLEObject Type="Embed" ProgID="Acrobat.Document.DC" ShapeID="_x0000_i1030" DrawAspect="Icon" ObjectID="_1793773436" r:id="rId45"/>
        </w:object>
      </w:r>
    </w:p>
    <w:p w14:paraId="521000B1" w14:textId="4AF76EE6" w:rsidR="006C5FEB" w:rsidRDefault="006C5FEB" w:rsidP="007C2D41">
      <w:pPr>
        <w:contextualSpacing/>
        <w:rPr>
          <w:rFonts w:ascii="Century Gothic" w:eastAsia="Century Gothic" w:hAnsi="Century Gothic" w:cs="Century Gothic"/>
          <w:color w:val="000000"/>
        </w:rPr>
      </w:pPr>
    </w:p>
    <w:p w14:paraId="4EC9BE55" w14:textId="5FBBE1A5" w:rsidR="00B73E62" w:rsidRDefault="00C50EE7" w:rsidP="00B73E62">
      <w:pPr>
        <w:contextualSpacing/>
        <w:rPr>
          <w:rFonts w:ascii="Century Gothic" w:eastAsia="Century Gothic" w:hAnsi="Century Gothic" w:cs="Century Gothic"/>
          <w:b/>
          <w:color w:val="000000"/>
        </w:rPr>
      </w:pPr>
      <w:bookmarkStart w:id="36" w:name="_Hlk177306492"/>
      <w:r>
        <w:rPr>
          <w:rFonts w:ascii="Century Gothic" w:eastAsia="Century Gothic" w:hAnsi="Century Gothic" w:cs="Century Gothic"/>
          <w:b/>
          <w:color w:val="000000"/>
        </w:rPr>
        <w:lastRenderedPageBreak/>
        <w:t>Task 7</w:t>
      </w:r>
    </w:p>
    <w:p w14:paraId="45CC520E" w14:textId="77777777" w:rsidR="00C50EE7" w:rsidRPr="00B73E62" w:rsidRDefault="00C50EE7" w:rsidP="00B73E62">
      <w:pPr>
        <w:contextualSpacing/>
        <w:rPr>
          <w:rFonts w:ascii="Century Gothic" w:eastAsia="Century Gothic" w:hAnsi="Century Gothic" w:cs="Century Gothic"/>
          <w:b/>
          <w:color w:val="000000"/>
        </w:rPr>
      </w:pPr>
    </w:p>
    <w:tbl>
      <w:tblPr>
        <w:tblStyle w:val="affa"/>
        <w:tblW w:w="960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95"/>
        <w:gridCol w:w="8505"/>
      </w:tblGrid>
      <w:sdt>
        <w:sdtPr>
          <w:rPr>
            <w:b/>
          </w:rPr>
          <w:tag w:val="goog_rdk_8"/>
          <w:id w:val="2067518311"/>
          <w:lock w:val="contentLocked"/>
        </w:sdtPr>
        <w:sdtEndPr/>
        <w:sdtContent>
          <w:tr w:rsidR="00B73E62" w:rsidRPr="00B73E62" w14:paraId="4AF65CF7" w14:textId="77777777" w:rsidTr="00941D30">
            <w:tc>
              <w:tcPr>
                <w:tcW w:w="1095" w:type="dxa"/>
                <w:shd w:val="clear" w:color="auto" w:fill="auto"/>
                <w:tcMar>
                  <w:top w:w="0" w:type="dxa"/>
                  <w:left w:w="0" w:type="dxa"/>
                  <w:bottom w:w="0" w:type="dxa"/>
                  <w:right w:w="0" w:type="dxa"/>
                </w:tcMar>
                <w:vAlign w:val="center"/>
              </w:tcPr>
              <w:p w14:paraId="2C97996A" w14:textId="77777777" w:rsidR="00B73E62" w:rsidRPr="00B73E62" w:rsidRDefault="00B73E62" w:rsidP="00B73E62">
                <w:pPr>
                  <w:widowControl w:val="0"/>
                  <w:spacing w:after="0"/>
                  <w:rPr>
                    <w:rFonts w:ascii="Century Gothic" w:eastAsia="Century Gothic" w:hAnsi="Century Gothic" w:cs="Century Gothic"/>
                    <w:color w:val="FF7F50"/>
                    <w:sz w:val="28"/>
                    <w:szCs w:val="28"/>
                  </w:rPr>
                </w:pPr>
                <w:r w:rsidRPr="00B73E62">
                  <w:rPr>
                    <w:rFonts w:ascii="Century Gothic" w:eastAsia="Century Gothic" w:hAnsi="Century Gothic" w:cs="Century Gothic"/>
                    <w:noProof/>
                    <w:color w:val="FF7F50"/>
                    <w:sz w:val="28"/>
                    <w:szCs w:val="28"/>
                  </w:rPr>
                  <w:drawing>
                    <wp:inline distT="114300" distB="114300" distL="114300" distR="114300" wp14:anchorId="44425E1E" wp14:editId="41218C99">
                      <wp:extent cx="503872" cy="503872"/>
                      <wp:effectExtent l="0" t="0" r="0" b="0"/>
                      <wp:docPr id="12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7"/>
                              <a:srcRect/>
                              <a:stretch>
                                <a:fillRect/>
                              </a:stretch>
                            </pic:blipFill>
                            <pic:spPr>
                              <a:xfrm>
                                <a:off x="0" y="0"/>
                                <a:ext cx="503872" cy="503872"/>
                              </a:xfrm>
                              <a:prstGeom prst="rect">
                                <a:avLst/>
                              </a:prstGeom>
                              <a:ln/>
                            </pic:spPr>
                          </pic:pic>
                        </a:graphicData>
                      </a:graphic>
                    </wp:inline>
                  </w:drawing>
                </w:r>
              </w:p>
            </w:tc>
            <w:tc>
              <w:tcPr>
                <w:tcW w:w="8505" w:type="dxa"/>
                <w:shd w:val="clear" w:color="auto" w:fill="auto"/>
                <w:tcMar>
                  <w:top w:w="0" w:type="dxa"/>
                  <w:left w:w="0" w:type="dxa"/>
                  <w:bottom w:w="0" w:type="dxa"/>
                  <w:right w:w="0" w:type="dxa"/>
                </w:tcMar>
                <w:vAlign w:val="center"/>
              </w:tcPr>
              <w:p w14:paraId="4EE53A32" w14:textId="77777777" w:rsidR="00B73E62" w:rsidRPr="00B73E62" w:rsidRDefault="00B73E62" w:rsidP="00B73E62">
                <w:pPr>
                  <w:keepNext/>
                  <w:keepLines/>
                  <w:spacing w:before="240" w:after="40"/>
                  <w:outlineLvl w:val="3"/>
                  <w:rPr>
                    <w:rFonts w:ascii="Century Gothic" w:eastAsia="Century Gothic" w:hAnsi="Century Gothic" w:cs="Century Gothic"/>
                    <w:b/>
                    <w:color w:val="000000"/>
                  </w:rPr>
                </w:pPr>
                <w:r w:rsidRPr="00B73E62">
                  <w:rPr>
                    <w:b/>
                    <w:smallCaps/>
                    <w:sz w:val="32"/>
                    <w:szCs w:val="32"/>
                  </w:rPr>
                  <w:t>CASE STUDY</w:t>
                </w:r>
              </w:p>
            </w:tc>
          </w:tr>
        </w:sdtContent>
      </w:sdt>
      <w:bookmarkEnd w:id="36"/>
    </w:tbl>
    <w:p w14:paraId="68595089" w14:textId="77777777" w:rsidR="00B73E62" w:rsidRPr="00B73E62" w:rsidRDefault="00B73E62" w:rsidP="00B73E62">
      <w:pPr>
        <w:contextualSpacing/>
        <w:rPr>
          <w:rFonts w:ascii="Century Gothic" w:eastAsia="Century Gothic" w:hAnsi="Century Gothic" w:cs="Century Gothic"/>
          <w:color w:val="000000"/>
        </w:rPr>
      </w:pPr>
    </w:p>
    <w:p w14:paraId="31A39E88" w14:textId="3556315A" w:rsidR="008A2852" w:rsidRPr="008238E5" w:rsidRDefault="008238E5" w:rsidP="008A2852">
      <w:pPr>
        <w:contextualSpacing/>
        <w:rPr>
          <w:rFonts w:ascii="Century Gothic" w:eastAsia="Century Gothic" w:hAnsi="Century Gothic" w:cs="Century Gothic"/>
          <w:b/>
          <w:color w:val="000000"/>
        </w:rPr>
      </w:pPr>
      <w:r w:rsidRPr="008238E5">
        <w:rPr>
          <w:rFonts w:ascii="Century Gothic" w:eastAsia="Century Gothic" w:hAnsi="Century Gothic" w:cs="Century Gothic"/>
          <w:b/>
          <w:color w:val="000000"/>
        </w:rPr>
        <w:t>CASE 2</w:t>
      </w:r>
    </w:p>
    <w:p w14:paraId="388E6E82" w14:textId="56DADFB3" w:rsidR="008A2852" w:rsidRDefault="0048241F" w:rsidP="008A2852">
      <w:pPr>
        <w:contextualSpacing/>
        <w:rPr>
          <w:rFonts w:ascii="Century Gothic" w:eastAsia="Century Gothic" w:hAnsi="Century Gothic" w:cs="Century Gothic"/>
          <w:bCs/>
          <w:color w:val="000000"/>
        </w:rPr>
      </w:pPr>
      <w:r>
        <w:rPr>
          <w:rFonts w:ascii="Century Gothic" w:eastAsia="Century Gothic" w:hAnsi="Century Gothic" w:cs="Century Gothic"/>
          <w:bCs/>
          <w:color w:val="000000"/>
        </w:rPr>
        <w:t>After going through practice question in CASE 1</w:t>
      </w:r>
      <w:r w:rsidR="008A2852">
        <w:rPr>
          <w:rFonts w:ascii="Century Gothic" w:eastAsia="Century Gothic" w:hAnsi="Century Gothic" w:cs="Century Gothic"/>
          <w:bCs/>
          <w:color w:val="000000"/>
        </w:rPr>
        <w:t xml:space="preserve">, you are </w:t>
      </w:r>
      <w:r>
        <w:rPr>
          <w:rFonts w:ascii="Century Gothic" w:eastAsia="Century Gothic" w:hAnsi="Century Gothic" w:cs="Century Gothic"/>
          <w:bCs/>
          <w:color w:val="000000"/>
        </w:rPr>
        <w:t>required</w:t>
      </w:r>
      <w:r w:rsidR="008A2852">
        <w:rPr>
          <w:rFonts w:ascii="Century Gothic" w:eastAsia="Century Gothic" w:hAnsi="Century Gothic" w:cs="Century Gothic"/>
          <w:bCs/>
          <w:color w:val="000000"/>
        </w:rPr>
        <w:t xml:space="preserve"> to </w:t>
      </w:r>
      <w:r>
        <w:rPr>
          <w:rFonts w:ascii="Century Gothic" w:eastAsia="Century Gothic" w:hAnsi="Century Gothic" w:cs="Century Gothic"/>
          <w:bCs/>
          <w:color w:val="000000"/>
        </w:rPr>
        <w:t>address</w:t>
      </w:r>
      <w:r w:rsidR="008A2852">
        <w:rPr>
          <w:rFonts w:ascii="Century Gothic" w:eastAsia="Century Gothic" w:hAnsi="Century Gothic" w:cs="Century Gothic"/>
          <w:bCs/>
          <w:color w:val="000000"/>
        </w:rPr>
        <w:t xml:space="preserve"> the following c</w:t>
      </w:r>
      <w:r>
        <w:rPr>
          <w:rFonts w:ascii="Century Gothic" w:eastAsia="Century Gothic" w:hAnsi="Century Gothic" w:cs="Century Gothic"/>
          <w:bCs/>
          <w:color w:val="000000"/>
        </w:rPr>
        <w:t>ase 2 of</w:t>
      </w:r>
      <w:r w:rsidR="008A2852">
        <w:rPr>
          <w:rFonts w:ascii="Century Gothic" w:eastAsia="Century Gothic" w:hAnsi="Century Gothic" w:cs="Century Gothic"/>
          <w:bCs/>
          <w:color w:val="000000"/>
        </w:rPr>
        <w:t xml:space="preserve"> Mr. Mambo’s business</w:t>
      </w:r>
    </w:p>
    <w:p w14:paraId="603AC218" w14:textId="77777777" w:rsidR="008A2852" w:rsidRDefault="008A2852" w:rsidP="008A2852">
      <w:pPr>
        <w:contextualSpacing/>
        <w:rPr>
          <w:rFonts w:ascii="Century Gothic" w:eastAsia="Century Gothic" w:hAnsi="Century Gothic" w:cs="Century Gothic"/>
          <w:bCs/>
          <w:color w:val="000000"/>
        </w:rPr>
      </w:pPr>
    </w:p>
    <w:p w14:paraId="107CD42B" w14:textId="4B32357C" w:rsidR="008A2852" w:rsidRPr="008A2852" w:rsidRDefault="008A2852" w:rsidP="008A2852">
      <w:pPr>
        <w:contextualSpacing/>
        <w:rPr>
          <w:rFonts w:ascii="Century Gothic" w:eastAsia="Century Gothic" w:hAnsi="Century Gothic" w:cs="Century Gothic"/>
          <w:bCs/>
          <w:color w:val="000000"/>
        </w:rPr>
      </w:pPr>
      <w:r w:rsidRPr="008A2852">
        <w:rPr>
          <w:rFonts w:ascii="Century Gothic" w:eastAsia="Century Gothic" w:hAnsi="Century Gothic" w:cs="Century Gothic"/>
          <w:bCs/>
          <w:color w:val="000000"/>
        </w:rPr>
        <w:t xml:space="preserve">The following balances stood in Mr. Mambo’s business books as on 1 Dec 2023 </w:t>
      </w:r>
    </w:p>
    <w:p w14:paraId="1FE43157" w14:textId="759D9C47" w:rsidR="008A2852" w:rsidRPr="008A2852" w:rsidRDefault="008A2852" w:rsidP="008A2852">
      <w:pPr>
        <w:contextualSpacing/>
        <w:rPr>
          <w:rFonts w:ascii="Century Gothic" w:eastAsia="Century Gothic" w:hAnsi="Century Gothic" w:cs="Century Gothic"/>
          <w:bCs/>
          <w:color w:val="000000"/>
        </w:rPr>
      </w:pPr>
      <w:r w:rsidRPr="008A2852">
        <w:rPr>
          <w:rFonts w:ascii="Century Gothic" w:eastAsia="Century Gothic" w:hAnsi="Century Gothic" w:cs="Century Gothic"/>
          <w:bCs/>
          <w:color w:val="000000"/>
        </w:rPr>
        <w:t>Cash in hand</w:t>
      </w:r>
      <w:r w:rsidRPr="008A2852">
        <w:rPr>
          <w:rFonts w:ascii="Century Gothic" w:eastAsia="Century Gothic" w:hAnsi="Century Gothic" w:cs="Century Gothic"/>
          <w:bCs/>
          <w:color w:val="000000"/>
        </w:rPr>
        <w:tab/>
      </w:r>
      <w:r w:rsidRPr="008A2852">
        <w:rPr>
          <w:rFonts w:ascii="Century Gothic" w:eastAsia="Century Gothic" w:hAnsi="Century Gothic" w:cs="Century Gothic"/>
          <w:bCs/>
          <w:color w:val="000000"/>
        </w:rPr>
        <w:tab/>
        <w:t>Sh.</w:t>
      </w:r>
      <w:r w:rsidRPr="008A2852">
        <w:rPr>
          <w:rFonts w:ascii="Century Gothic" w:eastAsia="Century Gothic" w:hAnsi="Century Gothic" w:cs="Century Gothic"/>
          <w:bCs/>
          <w:color w:val="000000"/>
        </w:rPr>
        <w:tab/>
        <w:t>35,200</w:t>
      </w:r>
    </w:p>
    <w:p w14:paraId="1045A788" w14:textId="77777777" w:rsidR="008A2852" w:rsidRPr="008A2852" w:rsidRDefault="008A2852" w:rsidP="008A2852">
      <w:pPr>
        <w:contextualSpacing/>
        <w:rPr>
          <w:rFonts w:ascii="Century Gothic" w:eastAsia="Century Gothic" w:hAnsi="Century Gothic" w:cs="Century Gothic"/>
          <w:bCs/>
          <w:color w:val="000000"/>
        </w:rPr>
      </w:pPr>
      <w:r w:rsidRPr="008A2852">
        <w:rPr>
          <w:rFonts w:ascii="Century Gothic" w:eastAsia="Century Gothic" w:hAnsi="Century Gothic" w:cs="Century Gothic"/>
          <w:bCs/>
          <w:color w:val="000000"/>
        </w:rPr>
        <w:t>Cash in bank</w:t>
      </w:r>
      <w:r w:rsidRPr="008A2852">
        <w:rPr>
          <w:rFonts w:ascii="Century Gothic" w:eastAsia="Century Gothic" w:hAnsi="Century Gothic" w:cs="Century Gothic"/>
          <w:bCs/>
          <w:color w:val="000000"/>
        </w:rPr>
        <w:tab/>
      </w:r>
      <w:r w:rsidRPr="008A2852">
        <w:rPr>
          <w:rFonts w:ascii="Century Gothic" w:eastAsia="Century Gothic" w:hAnsi="Century Gothic" w:cs="Century Gothic"/>
          <w:bCs/>
          <w:color w:val="000000"/>
        </w:rPr>
        <w:tab/>
      </w:r>
      <w:r w:rsidRPr="008A2852">
        <w:rPr>
          <w:rFonts w:ascii="Century Gothic" w:eastAsia="Century Gothic" w:hAnsi="Century Gothic" w:cs="Century Gothic"/>
          <w:bCs/>
          <w:color w:val="000000"/>
        </w:rPr>
        <w:tab/>
        <w:t>489,000</w:t>
      </w:r>
    </w:p>
    <w:p w14:paraId="5B38C679" w14:textId="77777777" w:rsidR="008A2852" w:rsidRPr="008A2852" w:rsidRDefault="008A2852" w:rsidP="008A2852">
      <w:pPr>
        <w:contextualSpacing/>
        <w:rPr>
          <w:rFonts w:ascii="Century Gothic" w:eastAsia="Century Gothic" w:hAnsi="Century Gothic" w:cs="Century Gothic"/>
          <w:bCs/>
          <w:color w:val="000000"/>
        </w:rPr>
      </w:pPr>
      <w:r w:rsidRPr="008A2852">
        <w:rPr>
          <w:rFonts w:ascii="Century Gothic" w:eastAsia="Century Gothic" w:hAnsi="Century Gothic" w:cs="Century Gothic"/>
          <w:bCs/>
          <w:color w:val="000000"/>
        </w:rPr>
        <w:t>Stock in hand</w:t>
      </w:r>
      <w:r w:rsidRPr="008A2852">
        <w:rPr>
          <w:rFonts w:ascii="Century Gothic" w:eastAsia="Century Gothic" w:hAnsi="Century Gothic" w:cs="Century Gothic"/>
          <w:bCs/>
          <w:color w:val="000000"/>
        </w:rPr>
        <w:tab/>
      </w:r>
      <w:r w:rsidRPr="008A2852">
        <w:rPr>
          <w:rFonts w:ascii="Century Gothic" w:eastAsia="Century Gothic" w:hAnsi="Century Gothic" w:cs="Century Gothic"/>
          <w:bCs/>
          <w:color w:val="000000"/>
        </w:rPr>
        <w:tab/>
      </w:r>
      <w:r w:rsidRPr="008A2852">
        <w:rPr>
          <w:rFonts w:ascii="Century Gothic" w:eastAsia="Century Gothic" w:hAnsi="Century Gothic" w:cs="Century Gothic"/>
          <w:bCs/>
          <w:color w:val="000000"/>
        </w:rPr>
        <w:tab/>
        <w:t>140,000</w:t>
      </w:r>
    </w:p>
    <w:p w14:paraId="2C230765" w14:textId="63BCDAE9" w:rsidR="008A2852" w:rsidRPr="008A2852" w:rsidRDefault="008A2852" w:rsidP="008A2852">
      <w:pPr>
        <w:contextualSpacing/>
        <w:rPr>
          <w:rFonts w:ascii="Century Gothic" w:eastAsia="Century Gothic" w:hAnsi="Century Gothic" w:cs="Century Gothic"/>
          <w:bCs/>
          <w:color w:val="000000"/>
        </w:rPr>
      </w:pPr>
      <w:r w:rsidRPr="008A2852">
        <w:rPr>
          <w:rFonts w:ascii="Century Gothic" w:eastAsia="Century Gothic" w:hAnsi="Century Gothic" w:cs="Century Gothic"/>
          <w:bCs/>
          <w:color w:val="000000"/>
        </w:rPr>
        <w:t xml:space="preserve">Debtors </w:t>
      </w:r>
      <w:r w:rsidRPr="008A2852">
        <w:rPr>
          <w:rFonts w:ascii="Century Gothic" w:eastAsia="Century Gothic" w:hAnsi="Century Gothic" w:cs="Century Gothic"/>
          <w:bCs/>
          <w:color w:val="000000"/>
        </w:rPr>
        <w:tab/>
      </w:r>
      <w:r w:rsidRPr="008A2852">
        <w:rPr>
          <w:rFonts w:ascii="Century Gothic" w:eastAsia="Century Gothic" w:hAnsi="Century Gothic" w:cs="Century Gothic"/>
          <w:bCs/>
          <w:color w:val="000000"/>
        </w:rPr>
        <w:tab/>
      </w:r>
      <w:r w:rsidRPr="008A2852">
        <w:rPr>
          <w:rFonts w:ascii="Century Gothic" w:eastAsia="Century Gothic" w:hAnsi="Century Gothic" w:cs="Century Gothic"/>
          <w:bCs/>
          <w:color w:val="000000"/>
        </w:rPr>
        <w:tab/>
      </w:r>
      <w:r>
        <w:rPr>
          <w:rFonts w:ascii="Century Gothic" w:eastAsia="Century Gothic" w:hAnsi="Century Gothic" w:cs="Century Gothic"/>
          <w:bCs/>
          <w:color w:val="000000"/>
        </w:rPr>
        <w:tab/>
        <w:t xml:space="preserve"> </w:t>
      </w:r>
      <w:r w:rsidRPr="008A2852">
        <w:rPr>
          <w:rFonts w:ascii="Century Gothic" w:eastAsia="Century Gothic" w:hAnsi="Century Gothic" w:cs="Century Gothic"/>
          <w:bCs/>
          <w:color w:val="000000"/>
        </w:rPr>
        <w:t>76,000</w:t>
      </w:r>
    </w:p>
    <w:p w14:paraId="56DF75B2" w14:textId="7371EC1D" w:rsidR="008A2852" w:rsidRPr="008A2852" w:rsidRDefault="008A2852" w:rsidP="008A2852">
      <w:pPr>
        <w:contextualSpacing/>
        <w:rPr>
          <w:rFonts w:ascii="Century Gothic" w:eastAsia="Century Gothic" w:hAnsi="Century Gothic" w:cs="Century Gothic"/>
          <w:bCs/>
          <w:color w:val="000000"/>
        </w:rPr>
      </w:pPr>
      <w:r w:rsidRPr="008A2852">
        <w:rPr>
          <w:rFonts w:ascii="Century Gothic" w:eastAsia="Century Gothic" w:hAnsi="Century Gothic" w:cs="Century Gothic"/>
          <w:bCs/>
          <w:color w:val="000000"/>
        </w:rPr>
        <w:t xml:space="preserve">Creditors </w:t>
      </w:r>
      <w:r w:rsidRPr="008A2852">
        <w:rPr>
          <w:rFonts w:ascii="Century Gothic" w:eastAsia="Century Gothic" w:hAnsi="Century Gothic" w:cs="Century Gothic"/>
          <w:bCs/>
          <w:color w:val="000000"/>
        </w:rPr>
        <w:tab/>
      </w:r>
      <w:r w:rsidRPr="008A2852">
        <w:rPr>
          <w:rFonts w:ascii="Century Gothic" w:eastAsia="Century Gothic" w:hAnsi="Century Gothic" w:cs="Century Gothic"/>
          <w:bCs/>
          <w:color w:val="000000"/>
        </w:rPr>
        <w:tab/>
      </w:r>
      <w:r w:rsidRPr="008A2852">
        <w:rPr>
          <w:rFonts w:ascii="Century Gothic" w:eastAsia="Century Gothic" w:hAnsi="Century Gothic" w:cs="Century Gothic"/>
          <w:bCs/>
          <w:color w:val="000000"/>
        </w:rPr>
        <w:tab/>
      </w:r>
      <w:r>
        <w:rPr>
          <w:rFonts w:ascii="Century Gothic" w:eastAsia="Century Gothic" w:hAnsi="Century Gothic" w:cs="Century Gothic"/>
          <w:bCs/>
          <w:color w:val="000000"/>
        </w:rPr>
        <w:tab/>
        <w:t>1</w:t>
      </w:r>
      <w:r w:rsidRPr="008A2852">
        <w:rPr>
          <w:rFonts w:ascii="Century Gothic" w:eastAsia="Century Gothic" w:hAnsi="Century Gothic" w:cs="Century Gothic"/>
          <w:bCs/>
          <w:color w:val="000000"/>
        </w:rPr>
        <w:t>40,200</w:t>
      </w:r>
    </w:p>
    <w:p w14:paraId="55B31CDB" w14:textId="77777777" w:rsidR="008A2852" w:rsidRPr="008A2852" w:rsidRDefault="008A2852" w:rsidP="008A2852">
      <w:pPr>
        <w:contextualSpacing/>
        <w:rPr>
          <w:rFonts w:ascii="Century Gothic" w:eastAsia="Century Gothic" w:hAnsi="Century Gothic" w:cs="Century Gothic"/>
          <w:bCs/>
          <w:color w:val="000000"/>
        </w:rPr>
      </w:pPr>
      <w:r w:rsidRPr="008A2852">
        <w:rPr>
          <w:rFonts w:ascii="Century Gothic" w:eastAsia="Century Gothic" w:hAnsi="Century Gothic" w:cs="Century Gothic"/>
          <w:bCs/>
          <w:color w:val="000000"/>
        </w:rPr>
        <w:t>During the month, the following transactions took place:</w:t>
      </w:r>
    </w:p>
    <w:p w14:paraId="5366ECAD" w14:textId="3326C1EB" w:rsidR="008A2852" w:rsidRPr="008A2852" w:rsidRDefault="008A2852" w:rsidP="008A2852">
      <w:pPr>
        <w:contextualSpacing/>
        <w:rPr>
          <w:rFonts w:ascii="Century Gothic" w:eastAsia="Century Gothic" w:hAnsi="Century Gothic" w:cs="Century Gothic"/>
          <w:bCs/>
          <w:color w:val="000000"/>
        </w:rPr>
      </w:pPr>
      <w:r w:rsidRPr="008A2852">
        <w:rPr>
          <w:rFonts w:ascii="Century Gothic" w:eastAsia="Century Gothic" w:hAnsi="Century Gothic" w:cs="Century Gothic"/>
          <w:bCs/>
          <w:color w:val="000000"/>
        </w:rPr>
        <w:t>December</w:t>
      </w:r>
      <w:r w:rsidRPr="008A2852">
        <w:rPr>
          <w:rFonts w:ascii="Century Gothic" w:eastAsia="Century Gothic" w:hAnsi="Century Gothic" w:cs="Century Gothic"/>
          <w:bCs/>
          <w:color w:val="000000"/>
        </w:rPr>
        <w:tab/>
        <w:t>2</w:t>
      </w:r>
      <w:r w:rsidRPr="008A2852">
        <w:rPr>
          <w:rFonts w:ascii="Century Gothic" w:eastAsia="Century Gothic" w:hAnsi="Century Gothic" w:cs="Century Gothic"/>
          <w:bCs/>
          <w:color w:val="000000"/>
        </w:rPr>
        <w:tab/>
        <w:t xml:space="preserve">bought goods on credit for </w:t>
      </w:r>
      <w:r>
        <w:rPr>
          <w:rFonts w:ascii="Century Gothic" w:eastAsia="Century Gothic" w:hAnsi="Century Gothic" w:cs="Century Gothic"/>
          <w:bCs/>
          <w:color w:val="000000"/>
        </w:rPr>
        <w:t>S</w:t>
      </w:r>
      <w:r w:rsidRPr="008A2852">
        <w:rPr>
          <w:rFonts w:ascii="Century Gothic" w:eastAsia="Century Gothic" w:hAnsi="Century Gothic" w:cs="Century Gothic"/>
          <w:bCs/>
          <w:color w:val="000000"/>
        </w:rPr>
        <w:t>h. 48,000</w:t>
      </w:r>
    </w:p>
    <w:p w14:paraId="2E929100" w14:textId="1A34F1AF" w:rsidR="008A2852" w:rsidRPr="008A2852" w:rsidRDefault="008A2852" w:rsidP="008A2852">
      <w:pPr>
        <w:contextualSpacing/>
        <w:rPr>
          <w:rFonts w:ascii="Century Gothic" w:eastAsia="Century Gothic" w:hAnsi="Century Gothic" w:cs="Century Gothic"/>
          <w:bCs/>
          <w:color w:val="000000"/>
        </w:rPr>
      </w:pPr>
      <w:r w:rsidRPr="008A2852">
        <w:rPr>
          <w:rFonts w:ascii="Century Gothic" w:eastAsia="Century Gothic" w:hAnsi="Century Gothic" w:cs="Century Gothic"/>
          <w:bCs/>
          <w:color w:val="000000"/>
        </w:rPr>
        <w:tab/>
      </w:r>
      <w:r w:rsidRPr="008A2852">
        <w:rPr>
          <w:rFonts w:ascii="Century Gothic" w:eastAsia="Century Gothic" w:hAnsi="Century Gothic" w:cs="Century Gothic"/>
          <w:bCs/>
          <w:color w:val="000000"/>
        </w:rPr>
        <w:tab/>
        <w:t>3</w:t>
      </w:r>
      <w:r w:rsidRPr="008A2852">
        <w:rPr>
          <w:rFonts w:ascii="Century Gothic" w:eastAsia="Century Gothic" w:hAnsi="Century Gothic" w:cs="Century Gothic"/>
          <w:bCs/>
          <w:color w:val="000000"/>
        </w:rPr>
        <w:tab/>
        <w:t xml:space="preserve">Paid insurance premiums in cash </w:t>
      </w:r>
      <w:r>
        <w:rPr>
          <w:rFonts w:ascii="Century Gothic" w:eastAsia="Century Gothic" w:hAnsi="Century Gothic" w:cs="Century Gothic"/>
          <w:bCs/>
          <w:color w:val="000000"/>
        </w:rPr>
        <w:t>Sh.</w:t>
      </w:r>
      <w:r w:rsidRPr="008A2852">
        <w:rPr>
          <w:rFonts w:ascii="Century Gothic" w:eastAsia="Century Gothic" w:hAnsi="Century Gothic" w:cs="Century Gothic"/>
          <w:bCs/>
          <w:color w:val="000000"/>
        </w:rPr>
        <w:t xml:space="preserve"> 26,000</w:t>
      </w:r>
    </w:p>
    <w:p w14:paraId="47D172E8" w14:textId="159B7072" w:rsidR="008A2852" w:rsidRPr="008A2852" w:rsidRDefault="008A2852" w:rsidP="008A2852">
      <w:pPr>
        <w:contextualSpacing/>
        <w:rPr>
          <w:rFonts w:ascii="Century Gothic" w:eastAsia="Century Gothic" w:hAnsi="Century Gothic" w:cs="Century Gothic"/>
          <w:bCs/>
          <w:color w:val="000000"/>
        </w:rPr>
      </w:pPr>
      <w:r w:rsidRPr="008A2852">
        <w:rPr>
          <w:rFonts w:ascii="Century Gothic" w:eastAsia="Century Gothic" w:hAnsi="Century Gothic" w:cs="Century Gothic"/>
          <w:bCs/>
          <w:color w:val="000000"/>
        </w:rPr>
        <w:tab/>
      </w:r>
      <w:r w:rsidRPr="008A2852">
        <w:rPr>
          <w:rFonts w:ascii="Century Gothic" w:eastAsia="Century Gothic" w:hAnsi="Century Gothic" w:cs="Century Gothic"/>
          <w:bCs/>
          <w:color w:val="000000"/>
        </w:rPr>
        <w:tab/>
        <w:t>5</w:t>
      </w:r>
      <w:r w:rsidRPr="008A2852">
        <w:rPr>
          <w:rFonts w:ascii="Century Gothic" w:eastAsia="Century Gothic" w:hAnsi="Century Gothic" w:cs="Century Gothic"/>
          <w:bCs/>
          <w:color w:val="000000"/>
        </w:rPr>
        <w:tab/>
        <w:t xml:space="preserve">Paid Creditors </w:t>
      </w:r>
      <w:r>
        <w:rPr>
          <w:rFonts w:ascii="Century Gothic" w:eastAsia="Century Gothic" w:hAnsi="Century Gothic" w:cs="Century Gothic"/>
          <w:bCs/>
          <w:color w:val="000000"/>
        </w:rPr>
        <w:t>S</w:t>
      </w:r>
      <w:r w:rsidRPr="008A2852">
        <w:rPr>
          <w:rFonts w:ascii="Century Gothic" w:eastAsia="Century Gothic" w:hAnsi="Century Gothic" w:cs="Century Gothic"/>
          <w:bCs/>
          <w:color w:val="000000"/>
        </w:rPr>
        <w:t>h. 180,200 by cheque</w:t>
      </w:r>
    </w:p>
    <w:p w14:paraId="49321A2E" w14:textId="698B6CC0" w:rsidR="008A2852" w:rsidRPr="008A2852" w:rsidRDefault="008A2852" w:rsidP="008A2852">
      <w:pPr>
        <w:contextualSpacing/>
        <w:rPr>
          <w:rFonts w:ascii="Century Gothic" w:eastAsia="Century Gothic" w:hAnsi="Century Gothic" w:cs="Century Gothic"/>
          <w:bCs/>
          <w:color w:val="000000"/>
        </w:rPr>
      </w:pPr>
      <w:r w:rsidRPr="008A2852">
        <w:rPr>
          <w:rFonts w:ascii="Century Gothic" w:eastAsia="Century Gothic" w:hAnsi="Century Gothic" w:cs="Century Gothic"/>
          <w:bCs/>
          <w:color w:val="000000"/>
        </w:rPr>
        <w:tab/>
      </w:r>
      <w:r w:rsidRPr="008A2852">
        <w:rPr>
          <w:rFonts w:ascii="Century Gothic" w:eastAsia="Century Gothic" w:hAnsi="Century Gothic" w:cs="Century Gothic"/>
          <w:bCs/>
          <w:color w:val="000000"/>
        </w:rPr>
        <w:tab/>
        <w:t>9</w:t>
      </w:r>
      <w:r w:rsidRPr="008A2852">
        <w:rPr>
          <w:rFonts w:ascii="Century Gothic" w:eastAsia="Century Gothic" w:hAnsi="Century Gothic" w:cs="Century Gothic"/>
          <w:bCs/>
          <w:color w:val="000000"/>
        </w:rPr>
        <w:tab/>
        <w:t xml:space="preserve">Bought goods paying them by cheque </w:t>
      </w:r>
      <w:r>
        <w:rPr>
          <w:rFonts w:ascii="Century Gothic" w:eastAsia="Century Gothic" w:hAnsi="Century Gothic" w:cs="Century Gothic"/>
          <w:bCs/>
          <w:color w:val="000000"/>
        </w:rPr>
        <w:t>S</w:t>
      </w:r>
      <w:r w:rsidRPr="008A2852">
        <w:rPr>
          <w:rFonts w:ascii="Century Gothic" w:eastAsia="Century Gothic" w:hAnsi="Century Gothic" w:cs="Century Gothic"/>
          <w:bCs/>
          <w:color w:val="000000"/>
        </w:rPr>
        <w:t>h</w:t>
      </w:r>
      <w:r>
        <w:rPr>
          <w:rFonts w:ascii="Century Gothic" w:eastAsia="Century Gothic" w:hAnsi="Century Gothic" w:cs="Century Gothic"/>
          <w:bCs/>
          <w:color w:val="000000"/>
        </w:rPr>
        <w:t>.</w:t>
      </w:r>
      <w:r w:rsidRPr="008A2852">
        <w:rPr>
          <w:rFonts w:ascii="Century Gothic" w:eastAsia="Century Gothic" w:hAnsi="Century Gothic" w:cs="Century Gothic"/>
          <w:bCs/>
          <w:color w:val="000000"/>
        </w:rPr>
        <w:t xml:space="preserve"> 33,600</w:t>
      </w:r>
    </w:p>
    <w:p w14:paraId="22231FC5" w14:textId="717AD2E6" w:rsidR="008A2852" w:rsidRPr="008A2852" w:rsidRDefault="008A2852" w:rsidP="008A2852">
      <w:pPr>
        <w:contextualSpacing/>
        <w:rPr>
          <w:rFonts w:ascii="Century Gothic" w:eastAsia="Century Gothic" w:hAnsi="Century Gothic" w:cs="Century Gothic"/>
          <w:bCs/>
          <w:color w:val="000000"/>
        </w:rPr>
      </w:pPr>
      <w:r w:rsidRPr="008A2852">
        <w:rPr>
          <w:rFonts w:ascii="Century Gothic" w:eastAsia="Century Gothic" w:hAnsi="Century Gothic" w:cs="Century Gothic"/>
          <w:bCs/>
          <w:color w:val="000000"/>
        </w:rPr>
        <w:tab/>
      </w:r>
      <w:r w:rsidRPr="008A2852">
        <w:rPr>
          <w:rFonts w:ascii="Century Gothic" w:eastAsia="Century Gothic" w:hAnsi="Century Gothic" w:cs="Century Gothic"/>
          <w:bCs/>
          <w:color w:val="000000"/>
        </w:rPr>
        <w:tab/>
        <w:t>12</w:t>
      </w:r>
      <w:r w:rsidRPr="008A2852">
        <w:rPr>
          <w:rFonts w:ascii="Century Gothic" w:eastAsia="Century Gothic" w:hAnsi="Century Gothic" w:cs="Century Gothic"/>
          <w:bCs/>
          <w:color w:val="000000"/>
        </w:rPr>
        <w:tab/>
        <w:t xml:space="preserve">Sold goods on credit for </w:t>
      </w:r>
      <w:r>
        <w:rPr>
          <w:rFonts w:ascii="Century Gothic" w:eastAsia="Century Gothic" w:hAnsi="Century Gothic" w:cs="Century Gothic"/>
          <w:bCs/>
          <w:color w:val="000000"/>
        </w:rPr>
        <w:t>Sh.</w:t>
      </w:r>
      <w:r w:rsidRPr="008A2852">
        <w:rPr>
          <w:rFonts w:ascii="Century Gothic" w:eastAsia="Century Gothic" w:hAnsi="Century Gothic" w:cs="Century Gothic"/>
          <w:bCs/>
          <w:color w:val="000000"/>
        </w:rPr>
        <w:t xml:space="preserve"> 84,000</w:t>
      </w:r>
    </w:p>
    <w:p w14:paraId="38867FDD" w14:textId="39D296AD" w:rsidR="008A2852" w:rsidRPr="008A2852" w:rsidRDefault="008A2852" w:rsidP="008A2852">
      <w:pPr>
        <w:contextualSpacing/>
        <w:rPr>
          <w:rFonts w:ascii="Century Gothic" w:eastAsia="Century Gothic" w:hAnsi="Century Gothic" w:cs="Century Gothic"/>
          <w:bCs/>
          <w:color w:val="000000"/>
        </w:rPr>
      </w:pPr>
      <w:r w:rsidRPr="008A2852">
        <w:rPr>
          <w:rFonts w:ascii="Century Gothic" w:eastAsia="Century Gothic" w:hAnsi="Century Gothic" w:cs="Century Gothic"/>
          <w:bCs/>
          <w:color w:val="000000"/>
        </w:rPr>
        <w:tab/>
      </w:r>
      <w:r w:rsidRPr="008A2852">
        <w:rPr>
          <w:rFonts w:ascii="Century Gothic" w:eastAsia="Century Gothic" w:hAnsi="Century Gothic" w:cs="Century Gothic"/>
          <w:bCs/>
          <w:color w:val="000000"/>
        </w:rPr>
        <w:tab/>
        <w:t>17</w:t>
      </w:r>
      <w:r w:rsidRPr="008A2852">
        <w:rPr>
          <w:rFonts w:ascii="Century Gothic" w:eastAsia="Century Gothic" w:hAnsi="Century Gothic" w:cs="Century Gothic"/>
          <w:bCs/>
          <w:color w:val="000000"/>
        </w:rPr>
        <w:tab/>
        <w:t xml:space="preserve">Sold goods on credit for </w:t>
      </w:r>
      <w:r>
        <w:rPr>
          <w:rFonts w:ascii="Century Gothic" w:eastAsia="Century Gothic" w:hAnsi="Century Gothic" w:cs="Century Gothic"/>
          <w:bCs/>
          <w:color w:val="000000"/>
        </w:rPr>
        <w:t>S</w:t>
      </w:r>
      <w:r w:rsidRPr="008A2852">
        <w:rPr>
          <w:rFonts w:ascii="Century Gothic" w:eastAsia="Century Gothic" w:hAnsi="Century Gothic" w:cs="Century Gothic"/>
          <w:bCs/>
          <w:color w:val="000000"/>
        </w:rPr>
        <w:t>h</w:t>
      </w:r>
      <w:r>
        <w:rPr>
          <w:rFonts w:ascii="Century Gothic" w:eastAsia="Century Gothic" w:hAnsi="Century Gothic" w:cs="Century Gothic"/>
          <w:bCs/>
          <w:color w:val="000000"/>
        </w:rPr>
        <w:t>.</w:t>
      </w:r>
      <w:r w:rsidRPr="008A2852">
        <w:rPr>
          <w:rFonts w:ascii="Century Gothic" w:eastAsia="Century Gothic" w:hAnsi="Century Gothic" w:cs="Century Gothic"/>
          <w:bCs/>
          <w:color w:val="000000"/>
        </w:rPr>
        <w:t xml:space="preserve"> 185,000</w:t>
      </w:r>
    </w:p>
    <w:p w14:paraId="1AE41D13" w14:textId="01322DC1" w:rsidR="008A2852" w:rsidRPr="008A2852" w:rsidRDefault="008A2852" w:rsidP="008A2852">
      <w:pPr>
        <w:contextualSpacing/>
        <w:rPr>
          <w:rFonts w:ascii="Century Gothic" w:eastAsia="Century Gothic" w:hAnsi="Century Gothic" w:cs="Century Gothic"/>
          <w:bCs/>
          <w:color w:val="000000"/>
        </w:rPr>
      </w:pPr>
      <w:r w:rsidRPr="008A2852">
        <w:rPr>
          <w:rFonts w:ascii="Century Gothic" w:eastAsia="Century Gothic" w:hAnsi="Century Gothic" w:cs="Century Gothic"/>
          <w:bCs/>
          <w:color w:val="000000"/>
        </w:rPr>
        <w:tab/>
      </w:r>
      <w:r w:rsidRPr="008A2852">
        <w:rPr>
          <w:rFonts w:ascii="Century Gothic" w:eastAsia="Century Gothic" w:hAnsi="Century Gothic" w:cs="Century Gothic"/>
          <w:bCs/>
          <w:color w:val="000000"/>
        </w:rPr>
        <w:tab/>
        <w:t>23</w:t>
      </w:r>
      <w:r w:rsidRPr="008A2852">
        <w:rPr>
          <w:rFonts w:ascii="Century Gothic" w:eastAsia="Century Gothic" w:hAnsi="Century Gothic" w:cs="Century Gothic"/>
          <w:bCs/>
          <w:color w:val="000000"/>
        </w:rPr>
        <w:tab/>
        <w:t xml:space="preserve">Received a cheque from a debtor of </w:t>
      </w:r>
      <w:r>
        <w:rPr>
          <w:rFonts w:ascii="Century Gothic" w:eastAsia="Century Gothic" w:hAnsi="Century Gothic" w:cs="Century Gothic"/>
          <w:bCs/>
          <w:color w:val="000000"/>
        </w:rPr>
        <w:t>S</w:t>
      </w:r>
      <w:r w:rsidRPr="008A2852">
        <w:rPr>
          <w:rFonts w:ascii="Century Gothic" w:eastAsia="Century Gothic" w:hAnsi="Century Gothic" w:cs="Century Gothic"/>
          <w:bCs/>
          <w:color w:val="000000"/>
        </w:rPr>
        <w:t>h</w:t>
      </w:r>
      <w:r>
        <w:rPr>
          <w:rFonts w:ascii="Century Gothic" w:eastAsia="Century Gothic" w:hAnsi="Century Gothic" w:cs="Century Gothic"/>
          <w:bCs/>
          <w:color w:val="000000"/>
        </w:rPr>
        <w:t>.</w:t>
      </w:r>
      <w:r w:rsidRPr="008A2852">
        <w:rPr>
          <w:rFonts w:ascii="Century Gothic" w:eastAsia="Century Gothic" w:hAnsi="Century Gothic" w:cs="Century Gothic"/>
          <w:bCs/>
          <w:color w:val="000000"/>
        </w:rPr>
        <w:t xml:space="preserve"> 159,000 and banked it</w:t>
      </w:r>
    </w:p>
    <w:p w14:paraId="3C3C28EF" w14:textId="30E28CC4" w:rsidR="008A2852" w:rsidRPr="008A2852" w:rsidRDefault="008A2852" w:rsidP="008A2852">
      <w:pPr>
        <w:contextualSpacing/>
        <w:rPr>
          <w:rFonts w:ascii="Century Gothic" w:eastAsia="Century Gothic" w:hAnsi="Century Gothic" w:cs="Century Gothic"/>
          <w:bCs/>
          <w:color w:val="000000"/>
        </w:rPr>
      </w:pPr>
      <w:r w:rsidRPr="008A2852">
        <w:rPr>
          <w:rFonts w:ascii="Century Gothic" w:eastAsia="Century Gothic" w:hAnsi="Century Gothic" w:cs="Century Gothic"/>
          <w:bCs/>
          <w:color w:val="000000"/>
        </w:rPr>
        <w:tab/>
      </w:r>
      <w:r w:rsidRPr="008A2852">
        <w:rPr>
          <w:rFonts w:ascii="Century Gothic" w:eastAsia="Century Gothic" w:hAnsi="Century Gothic" w:cs="Century Gothic"/>
          <w:bCs/>
          <w:color w:val="000000"/>
        </w:rPr>
        <w:tab/>
        <w:t>27</w:t>
      </w:r>
      <w:r w:rsidRPr="008A2852">
        <w:rPr>
          <w:rFonts w:ascii="Century Gothic" w:eastAsia="Century Gothic" w:hAnsi="Century Gothic" w:cs="Century Gothic"/>
          <w:bCs/>
          <w:color w:val="000000"/>
        </w:rPr>
        <w:tab/>
        <w:t xml:space="preserve">Received cash </w:t>
      </w:r>
      <w:r>
        <w:rPr>
          <w:rFonts w:ascii="Century Gothic" w:eastAsia="Century Gothic" w:hAnsi="Century Gothic" w:cs="Century Gothic"/>
          <w:bCs/>
          <w:color w:val="000000"/>
        </w:rPr>
        <w:t>Sh.</w:t>
      </w:r>
      <w:r w:rsidRPr="008A2852">
        <w:rPr>
          <w:rFonts w:ascii="Century Gothic" w:eastAsia="Century Gothic" w:hAnsi="Century Gothic" w:cs="Century Gothic"/>
          <w:bCs/>
          <w:color w:val="000000"/>
        </w:rPr>
        <w:t xml:space="preserve"> 34,000 from a debtor</w:t>
      </w:r>
    </w:p>
    <w:p w14:paraId="6AFB3A27" w14:textId="77777777" w:rsidR="008A2852" w:rsidRPr="008A2852" w:rsidRDefault="008A2852" w:rsidP="008A2852">
      <w:pPr>
        <w:contextualSpacing/>
        <w:rPr>
          <w:rFonts w:ascii="Century Gothic" w:eastAsia="Century Gothic" w:hAnsi="Century Gothic" w:cs="Century Gothic"/>
          <w:bCs/>
          <w:color w:val="000000"/>
        </w:rPr>
      </w:pPr>
      <w:r w:rsidRPr="008A2852">
        <w:rPr>
          <w:rFonts w:ascii="Century Gothic" w:eastAsia="Century Gothic" w:hAnsi="Century Gothic" w:cs="Century Gothic"/>
          <w:bCs/>
          <w:color w:val="000000"/>
        </w:rPr>
        <w:tab/>
      </w:r>
      <w:r w:rsidRPr="008A2852">
        <w:rPr>
          <w:rFonts w:ascii="Century Gothic" w:eastAsia="Century Gothic" w:hAnsi="Century Gothic" w:cs="Century Gothic"/>
          <w:bCs/>
          <w:color w:val="000000"/>
        </w:rPr>
        <w:tab/>
        <w:t>28</w:t>
      </w:r>
      <w:r w:rsidRPr="008A2852">
        <w:rPr>
          <w:rFonts w:ascii="Century Gothic" w:eastAsia="Century Gothic" w:hAnsi="Century Gothic" w:cs="Century Gothic"/>
          <w:bCs/>
          <w:color w:val="000000"/>
        </w:rPr>
        <w:tab/>
        <w:t>Paid salaries by cheque 93,000</w:t>
      </w:r>
    </w:p>
    <w:p w14:paraId="42F2E87F" w14:textId="4E04C9B9" w:rsidR="008A2852" w:rsidRPr="008A2852" w:rsidRDefault="008A2852" w:rsidP="008A2852">
      <w:pPr>
        <w:contextualSpacing/>
        <w:rPr>
          <w:rFonts w:ascii="Century Gothic" w:eastAsia="Century Gothic" w:hAnsi="Century Gothic" w:cs="Century Gothic"/>
          <w:bCs/>
          <w:color w:val="000000"/>
        </w:rPr>
      </w:pPr>
      <w:r w:rsidRPr="008A2852">
        <w:rPr>
          <w:rFonts w:ascii="Century Gothic" w:eastAsia="Century Gothic" w:hAnsi="Century Gothic" w:cs="Century Gothic"/>
          <w:bCs/>
          <w:color w:val="000000"/>
        </w:rPr>
        <w:tab/>
      </w:r>
      <w:r w:rsidRPr="008A2852">
        <w:rPr>
          <w:rFonts w:ascii="Century Gothic" w:eastAsia="Century Gothic" w:hAnsi="Century Gothic" w:cs="Century Gothic"/>
          <w:bCs/>
          <w:color w:val="000000"/>
        </w:rPr>
        <w:tab/>
        <w:t>30</w:t>
      </w:r>
      <w:r w:rsidRPr="008A2852">
        <w:rPr>
          <w:rFonts w:ascii="Century Gothic" w:eastAsia="Century Gothic" w:hAnsi="Century Gothic" w:cs="Century Gothic"/>
          <w:bCs/>
          <w:color w:val="000000"/>
        </w:rPr>
        <w:tab/>
        <w:t xml:space="preserve">Withdrew from bank </w:t>
      </w:r>
      <w:r>
        <w:rPr>
          <w:rFonts w:ascii="Century Gothic" w:eastAsia="Century Gothic" w:hAnsi="Century Gothic" w:cs="Century Gothic"/>
          <w:bCs/>
          <w:color w:val="000000"/>
        </w:rPr>
        <w:t>S</w:t>
      </w:r>
      <w:r w:rsidRPr="008A2852">
        <w:rPr>
          <w:rFonts w:ascii="Century Gothic" w:eastAsia="Century Gothic" w:hAnsi="Century Gothic" w:cs="Century Gothic"/>
          <w:bCs/>
          <w:color w:val="000000"/>
        </w:rPr>
        <w:t>h</w:t>
      </w:r>
      <w:r>
        <w:rPr>
          <w:rFonts w:ascii="Century Gothic" w:eastAsia="Century Gothic" w:hAnsi="Century Gothic" w:cs="Century Gothic"/>
          <w:bCs/>
          <w:color w:val="000000"/>
        </w:rPr>
        <w:t>.</w:t>
      </w:r>
      <w:r w:rsidRPr="008A2852">
        <w:rPr>
          <w:rFonts w:ascii="Century Gothic" w:eastAsia="Century Gothic" w:hAnsi="Century Gothic" w:cs="Century Gothic"/>
          <w:bCs/>
          <w:color w:val="000000"/>
        </w:rPr>
        <w:t xml:space="preserve"> 15,000 for personal use</w:t>
      </w:r>
      <w:r w:rsidRPr="008A2852">
        <w:rPr>
          <w:rFonts w:ascii="Century Gothic" w:eastAsia="Century Gothic" w:hAnsi="Century Gothic" w:cs="Century Gothic"/>
          <w:bCs/>
          <w:color w:val="000000"/>
        </w:rPr>
        <w:tab/>
      </w:r>
    </w:p>
    <w:p w14:paraId="7BCE3390" w14:textId="77777777" w:rsidR="008A2852" w:rsidRPr="008A2852" w:rsidRDefault="008A2852" w:rsidP="008A2852">
      <w:pPr>
        <w:contextualSpacing/>
        <w:rPr>
          <w:rFonts w:ascii="Century Gothic" w:eastAsia="Century Gothic" w:hAnsi="Century Gothic" w:cs="Century Gothic"/>
          <w:b/>
          <w:color w:val="000000"/>
        </w:rPr>
      </w:pPr>
      <w:r w:rsidRPr="008A2852">
        <w:rPr>
          <w:rFonts w:ascii="Century Gothic" w:eastAsia="Century Gothic" w:hAnsi="Century Gothic" w:cs="Century Gothic"/>
          <w:b/>
          <w:color w:val="000000"/>
        </w:rPr>
        <w:t>Required</w:t>
      </w:r>
    </w:p>
    <w:p w14:paraId="309D1CF1" w14:textId="77777777" w:rsidR="008A2852" w:rsidRPr="008A2852" w:rsidRDefault="008A2852" w:rsidP="008A2852">
      <w:pPr>
        <w:contextualSpacing/>
        <w:rPr>
          <w:rFonts w:ascii="Century Gothic" w:eastAsia="Century Gothic" w:hAnsi="Century Gothic" w:cs="Century Gothic"/>
          <w:bCs/>
          <w:color w:val="000000"/>
        </w:rPr>
      </w:pPr>
      <w:r w:rsidRPr="008A2852">
        <w:rPr>
          <w:rFonts w:ascii="Century Gothic" w:eastAsia="Century Gothic" w:hAnsi="Century Gothic" w:cs="Century Gothic"/>
          <w:bCs/>
          <w:color w:val="000000"/>
        </w:rPr>
        <w:t>(a)</w:t>
      </w:r>
      <w:r w:rsidRPr="008A2852">
        <w:rPr>
          <w:rFonts w:ascii="Century Gothic" w:eastAsia="Century Gothic" w:hAnsi="Century Gothic" w:cs="Century Gothic"/>
          <w:bCs/>
          <w:color w:val="000000"/>
        </w:rPr>
        <w:tab/>
        <w:t>Determine Mr. Mambo’s business capital as on 1st December 2023</w:t>
      </w:r>
    </w:p>
    <w:p w14:paraId="166C0652" w14:textId="412945FF" w:rsidR="008A2852" w:rsidRPr="008A2852" w:rsidRDefault="008A2852" w:rsidP="008A2852">
      <w:pPr>
        <w:contextualSpacing/>
        <w:rPr>
          <w:rFonts w:ascii="Century Gothic" w:eastAsia="Century Gothic" w:hAnsi="Century Gothic" w:cs="Century Gothic"/>
          <w:bCs/>
          <w:color w:val="000000"/>
        </w:rPr>
      </w:pPr>
      <w:r w:rsidRPr="008A2852">
        <w:rPr>
          <w:rFonts w:ascii="Century Gothic" w:eastAsia="Century Gothic" w:hAnsi="Century Gothic" w:cs="Century Gothic"/>
          <w:bCs/>
          <w:color w:val="000000"/>
        </w:rPr>
        <w:t>(b)</w:t>
      </w:r>
      <w:r w:rsidRPr="008A2852">
        <w:rPr>
          <w:rFonts w:ascii="Century Gothic" w:eastAsia="Century Gothic" w:hAnsi="Century Gothic" w:cs="Century Gothic"/>
          <w:bCs/>
          <w:color w:val="000000"/>
        </w:rPr>
        <w:tab/>
        <w:t>Write up journal entries to record the above transactions</w:t>
      </w:r>
    </w:p>
    <w:p w14:paraId="493B372E" w14:textId="77777777" w:rsidR="008A2852" w:rsidRPr="008A2852" w:rsidRDefault="008A2852" w:rsidP="008A2852">
      <w:pPr>
        <w:contextualSpacing/>
        <w:rPr>
          <w:rFonts w:ascii="Century Gothic" w:eastAsia="Century Gothic" w:hAnsi="Century Gothic" w:cs="Century Gothic"/>
          <w:bCs/>
          <w:color w:val="000000"/>
        </w:rPr>
      </w:pPr>
      <w:r w:rsidRPr="008A2852">
        <w:rPr>
          <w:rFonts w:ascii="Century Gothic" w:eastAsia="Century Gothic" w:hAnsi="Century Gothic" w:cs="Century Gothic"/>
          <w:bCs/>
          <w:color w:val="000000"/>
        </w:rPr>
        <w:t>(c)</w:t>
      </w:r>
      <w:r w:rsidRPr="008A2852">
        <w:rPr>
          <w:rFonts w:ascii="Century Gothic" w:eastAsia="Century Gothic" w:hAnsi="Century Gothic" w:cs="Century Gothic"/>
          <w:bCs/>
          <w:color w:val="000000"/>
        </w:rPr>
        <w:tab/>
        <w:t>Open the relevant ledger accounts and post the journals</w:t>
      </w:r>
    </w:p>
    <w:p w14:paraId="4F74DE4F" w14:textId="39109640" w:rsidR="00B73E62" w:rsidRPr="008A2852" w:rsidRDefault="008A2852" w:rsidP="008A2852">
      <w:pPr>
        <w:contextualSpacing/>
        <w:rPr>
          <w:rFonts w:ascii="Century Gothic" w:eastAsia="Century Gothic" w:hAnsi="Century Gothic" w:cs="Century Gothic"/>
          <w:bCs/>
          <w:color w:val="000000"/>
        </w:rPr>
      </w:pPr>
      <w:r w:rsidRPr="008A2852">
        <w:rPr>
          <w:rFonts w:ascii="Century Gothic" w:eastAsia="Century Gothic" w:hAnsi="Century Gothic" w:cs="Century Gothic"/>
          <w:bCs/>
          <w:color w:val="000000"/>
        </w:rPr>
        <w:t>(d)</w:t>
      </w:r>
      <w:r w:rsidRPr="008A2852">
        <w:rPr>
          <w:rFonts w:ascii="Century Gothic" w:eastAsia="Century Gothic" w:hAnsi="Century Gothic" w:cs="Century Gothic"/>
          <w:bCs/>
          <w:color w:val="000000"/>
        </w:rPr>
        <w:tab/>
        <w:t>Extract a trial balance as at 31st December 2023 after balancing off the ledger accounts</w:t>
      </w:r>
    </w:p>
    <w:p w14:paraId="016EDAD7" w14:textId="14CE272D" w:rsidR="008A2852" w:rsidRPr="008A2852" w:rsidRDefault="008A2852" w:rsidP="00B73E62">
      <w:pPr>
        <w:contextualSpacing/>
        <w:rPr>
          <w:rFonts w:ascii="Century Gothic" w:eastAsia="Century Gothic" w:hAnsi="Century Gothic" w:cs="Century Gothic"/>
          <w:bCs/>
          <w:color w:val="000000"/>
        </w:rPr>
      </w:pPr>
      <w:bookmarkStart w:id="37" w:name="_Hlk178785249"/>
    </w:p>
    <w:p w14:paraId="026E31CE" w14:textId="4A74B821" w:rsidR="008A2852" w:rsidRDefault="008A2852" w:rsidP="008A2852">
      <w:pPr>
        <w:contextualSpacing/>
        <w:rPr>
          <w:rFonts w:ascii="Century Gothic" w:eastAsia="Century Gothic" w:hAnsi="Century Gothic" w:cs="Century Gothic"/>
          <w:bCs/>
          <w:color w:val="000000"/>
        </w:rPr>
      </w:pPr>
    </w:p>
    <w:p w14:paraId="7AC8AA0B" w14:textId="7F3062F3" w:rsidR="00C50EE7" w:rsidRDefault="00C50EE7" w:rsidP="008A2852">
      <w:pPr>
        <w:contextualSpacing/>
        <w:rPr>
          <w:rFonts w:ascii="Century Gothic" w:eastAsia="Century Gothic" w:hAnsi="Century Gothic" w:cs="Century Gothic"/>
          <w:bCs/>
          <w:color w:val="000000"/>
        </w:rPr>
      </w:pPr>
    </w:p>
    <w:p w14:paraId="7E510753" w14:textId="0592EF85" w:rsidR="00C50EE7" w:rsidRDefault="00C50EE7" w:rsidP="008A2852">
      <w:pPr>
        <w:contextualSpacing/>
        <w:rPr>
          <w:rFonts w:ascii="Century Gothic" w:eastAsia="Century Gothic" w:hAnsi="Century Gothic" w:cs="Century Gothic"/>
          <w:bCs/>
          <w:color w:val="000000"/>
        </w:rPr>
      </w:pPr>
    </w:p>
    <w:p w14:paraId="70FB783C" w14:textId="7A409B77" w:rsidR="00C50EE7" w:rsidRDefault="00C50EE7" w:rsidP="008A2852">
      <w:pPr>
        <w:contextualSpacing/>
        <w:rPr>
          <w:rFonts w:ascii="Century Gothic" w:eastAsia="Century Gothic" w:hAnsi="Century Gothic" w:cs="Century Gothic"/>
          <w:bCs/>
          <w:color w:val="000000"/>
        </w:rPr>
      </w:pPr>
    </w:p>
    <w:p w14:paraId="1B99263C" w14:textId="62CB61D2" w:rsidR="00C50EE7" w:rsidRDefault="00C50EE7" w:rsidP="008A2852">
      <w:pPr>
        <w:contextualSpacing/>
        <w:rPr>
          <w:rFonts w:ascii="Century Gothic" w:eastAsia="Century Gothic" w:hAnsi="Century Gothic" w:cs="Century Gothic"/>
          <w:b/>
          <w:color w:val="000000"/>
        </w:rPr>
      </w:pPr>
      <w:r w:rsidRPr="00C50EE7">
        <w:rPr>
          <w:rFonts w:ascii="Century Gothic" w:eastAsia="Century Gothic" w:hAnsi="Century Gothic" w:cs="Century Gothic"/>
          <w:b/>
          <w:color w:val="000000"/>
        </w:rPr>
        <w:lastRenderedPageBreak/>
        <w:t>Task 8</w:t>
      </w:r>
    </w:p>
    <w:p w14:paraId="2F748E61" w14:textId="77777777" w:rsidR="00C50EE7" w:rsidRPr="00C50EE7" w:rsidRDefault="00C50EE7" w:rsidP="008A2852">
      <w:pPr>
        <w:contextualSpacing/>
        <w:rPr>
          <w:rFonts w:ascii="Century Gothic" w:eastAsia="Century Gothic" w:hAnsi="Century Gothic" w:cs="Century Gothic"/>
          <w:b/>
          <w:color w:val="000000"/>
        </w:rPr>
      </w:pPr>
    </w:p>
    <w:tbl>
      <w:tblPr>
        <w:tblW w:w="960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185"/>
        <w:gridCol w:w="8415"/>
      </w:tblGrid>
      <w:sdt>
        <w:sdtPr>
          <w:tag w:val="goog_rdk_13"/>
          <w:id w:val="-381717487"/>
          <w:lock w:val="contentLocked"/>
        </w:sdtPr>
        <w:sdtEndPr/>
        <w:sdtContent>
          <w:tr w:rsidR="008A2852" w:rsidRPr="008A2852" w14:paraId="7B9B291B" w14:textId="77777777" w:rsidTr="005C0C66">
            <w:tc>
              <w:tcPr>
                <w:tcW w:w="1185" w:type="dxa"/>
                <w:shd w:val="clear" w:color="auto" w:fill="auto"/>
                <w:tcMar>
                  <w:top w:w="0" w:type="dxa"/>
                  <w:left w:w="0" w:type="dxa"/>
                  <w:bottom w:w="0" w:type="dxa"/>
                  <w:right w:w="0" w:type="dxa"/>
                </w:tcMar>
                <w:vAlign w:val="center"/>
              </w:tcPr>
              <w:p w14:paraId="58795E56" w14:textId="77777777" w:rsidR="008A2852" w:rsidRPr="008A2852" w:rsidRDefault="008A2852" w:rsidP="008A2852">
                <w:pPr>
                  <w:widowControl w:val="0"/>
                  <w:spacing w:after="0"/>
                  <w:rPr>
                    <w:rFonts w:ascii="Century Gothic" w:eastAsia="Century Gothic" w:hAnsi="Century Gothic" w:cs="Century Gothic"/>
                    <w:sz w:val="22"/>
                    <w:szCs w:val="22"/>
                  </w:rPr>
                </w:pPr>
                <w:r w:rsidRPr="008A2852">
                  <w:rPr>
                    <w:noProof/>
                  </w:rPr>
                  <w:drawing>
                    <wp:anchor distT="114300" distB="114300" distL="114300" distR="114300" simplePos="0" relativeHeight="251813888" behindDoc="0" locked="0" layoutInCell="1" hidden="0" allowOverlap="1" wp14:anchorId="2B0A5BCC" wp14:editId="47707A46">
                      <wp:simplePos x="0" y="0"/>
                      <wp:positionH relativeFrom="column">
                        <wp:posOffset>114300</wp:posOffset>
                      </wp:positionH>
                      <wp:positionV relativeFrom="paragraph">
                        <wp:posOffset>114300</wp:posOffset>
                      </wp:positionV>
                      <wp:extent cx="547688" cy="547688"/>
                      <wp:effectExtent l="0" t="0" r="0" b="0"/>
                      <wp:wrapSquare wrapText="bothSides" distT="114300" distB="114300" distL="114300" distR="114300"/>
                      <wp:docPr id="16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1"/>
                              <a:srcRect/>
                              <a:stretch>
                                <a:fillRect/>
                              </a:stretch>
                            </pic:blipFill>
                            <pic:spPr>
                              <a:xfrm>
                                <a:off x="0" y="0"/>
                                <a:ext cx="547688" cy="547688"/>
                              </a:xfrm>
                              <a:prstGeom prst="rect">
                                <a:avLst/>
                              </a:prstGeom>
                              <a:ln/>
                            </pic:spPr>
                          </pic:pic>
                        </a:graphicData>
                      </a:graphic>
                    </wp:anchor>
                  </w:drawing>
                </w:r>
              </w:p>
            </w:tc>
            <w:tc>
              <w:tcPr>
                <w:tcW w:w="8415" w:type="dxa"/>
                <w:shd w:val="clear" w:color="auto" w:fill="auto"/>
                <w:tcMar>
                  <w:top w:w="0" w:type="dxa"/>
                  <w:left w:w="0" w:type="dxa"/>
                  <w:bottom w:w="0" w:type="dxa"/>
                  <w:right w:w="0" w:type="dxa"/>
                </w:tcMar>
                <w:vAlign w:val="center"/>
              </w:tcPr>
              <w:p w14:paraId="4324F36B" w14:textId="77777777" w:rsidR="008A2852" w:rsidRPr="008A2852" w:rsidRDefault="008A2852" w:rsidP="008A2852">
                <w:pPr>
                  <w:rPr>
                    <w:rFonts w:ascii="Century Gothic" w:eastAsia="Century Gothic" w:hAnsi="Century Gothic" w:cs="Century Gothic"/>
                    <w:bCs/>
                    <w:color w:val="000000"/>
                  </w:rPr>
                </w:pPr>
                <w:r w:rsidRPr="008A2852">
                  <w:rPr>
                    <w:rFonts w:ascii="Century Gothic" w:eastAsia="Century Gothic" w:hAnsi="Century Gothic" w:cs="Century Gothic"/>
                    <w:smallCaps/>
                    <w:color w:val="037B90"/>
                    <w:sz w:val="40"/>
                    <w:szCs w:val="40"/>
                  </w:rPr>
                  <w:t>ONLINE</w:t>
                </w:r>
                <w:r w:rsidRPr="008A2852">
                  <w:rPr>
                    <w:rFonts w:ascii="Century Gothic" w:eastAsia="Century Gothic" w:hAnsi="Century Gothic" w:cs="Century Gothic"/>
                    <w:b/>
                    <w:smallCaps/>
                    <w:color w:val="206843"/>
                    <w:sz w:val="32"/>
                    <w:szCs w:val="32"/>
                  </w:rPr>
                  <w:t xml:space="preserve"> </w:t>
                </w:r>
                <w:r w:rsidRPr="008A2852">
                  <w:rPr>
                    <w:rFonts w:ascii="Century Gothic" w:eastAsia="Century Gothic" w:hAnsi="Century Gothic" w:cs="Century Gothic"/>
                    <w:smallCaps/>
                    <w:color w:val="037B90"/>
                    <w:sz w:val="40"/>
                    <w:szCs w:val="40"/>
                  </w:rPr>
                  <w:t>DISCUSSION</w:t>
                </w:r>
                <w:r w:rsidRPr="008A2852">
                  <w:rPr>
                    <w:color w:val="206843"/>
                  </w:rPr>
                  <w:br/>
                </w:r>
                <w:r w:rsidRPr="008A2852">
                  <w:rPr>
                    <w:rFonts w:ascii="Century Gothic" w:eastAsia="Century Gothic" w:hAnsi="Century Gothic" w:cs="Century Gothic"/>
                    <w:color w:val="FF7F50"/>
                  </w:rPr>
                  <w:t>Use chats, forums, journals, wikis, blogs,  question/answer, message my teacher to engage others</w:t>
                </w:r>
                <w:r w:rsidRPr="008A2852">
                  <w:rPr>
                    <w:color w:val="FF7F50"/>
                  </w:rPr>
                  <w:t>.</w:t>
                </w:r>
              </w:p>
            </w:tc>
          </w:tr>
        </w:sdtContent>
      </w:sdt>
      <w:bookmarkEnd w:id="37"/>
    </w:tbl>
    <w:p w14:paraId="0A84FDD4" w14:textId="77777777" w:rsidR="008A2852" w:rsidRPr="008A2852" w:rsidRDefault="008A2852" w:rsidP="008A2852">
      <w:pPr>
        <w:contextualSpacing/>
        <w:rPr>
          <w:rFonts w:ascii="Century Gothic" w:eastAsia="Century Gothic" w:hAnsi="Century Gothic" w:cs="Century Gothic"/>
          <w:bCs/>
          <w:color w:val="000000"/>
        </w:rPr>
      </w:pPr>
    </w:p>
    <w:p w14:paraId="6E2AC4EB" w14:textId="44092CE3" w:rsidR="0048241F" w:rsidRDefault="007F6B93" w:rsidP="00B73E62">
      <w:pPr>
        <w:contextualSpacing/>
        <w:rPr>
          <w:rFonts w:ascii="Century Gothic" w:eastAsia="Century Gothic" w:hAnsi="Century Gothic" w:cs="Century Gothic"/>
          <w:bCs/>
          <w:color w:val="000000"/>
        </w:rPr>
      </w:pPr>
      <w:r>
        <w:rPr>
          <w:rFonts w:ascii="Century Gothic" w:eastAsia="Century Gothic" w:hAnsi="Century Gothic" w:cs="Century Gothic"/>
          <w:bCs/>
          <w:color w:val="000000"/>
        </w:rPr>
        <w:t xml:space="preserve">1. </w:t>
      </w:r>
      <w:r w:rsidR="008238E5">
        <w:rPr>
          <w:rFonts w:ascii="Century Gothic" w:eastAsia="Century Gothic" w:hAnsi="Century Gothic" w:cs="Century Gothic"/>
          <w:bCs/>
          <w:color w:val="000000"/>
        </w:rPr>
        <w:t>As you attempt CASE 2 above, p</w:t>
      </w:r>
      <w:r w:rsidR="008A2852">
        <w:rPr>
          <w:rFonts w:ascii="Century Gothic" w:eastAsia="Century Gothic" w:hAnsi="Century Gothic" w:cs="Century Gothic"/>
          <w:bCs/>
          <w:color w:val="000000"/>
        </w:rPr>
        <w:t>ost</w:t>
      </w:r>
      <w:r w:rsidR="008238E5" w:rsidRPr="008238E5">
        <w:rPr>
          <w:rFonts w:ascii="Century Gothic" w:eastAsia="Century Gothic" w:hAnsi="Century Gothic" w:cs="Century Gothic"/>
          <w:bCs/>
          <w:color w:val="000000"/>
        </w:rPr>
        <w:t xml:space="preserve"> </w:t>
      </w:r>
      <w:r w:rsidR="008238E5">
        <w:rPr>
          <w:rFonts w:ascii="Century Gothic" w:eastAsia="Century Gothic" w:hAnsi="Century Gothic" w:cs="Century Gothic"/>
          <w:bCs/>
          <w:color w:val="000000"/>
        </w:rPr>
        <w:t>to the forum</w:t>
      </w:r>
      <w:r w:rsidR="008A2852">
        <w:rPr>
          <w:rFonts w:ascii="Century Gothic" w:eastAsia="Century Gothic" w:hAnsi="Century Gothic" w:cs="Century Gothic"/>
          <w:bCs/>
          <w:color w:val="000000"/>
        </w:rPr>
        <w:t xml:space="preserve"> any question</w:t>
      </w:r>
      <w:r w:rsidR="008238E5">
        <w:rPr>
          <w:rFonts w:ascii="Century Gothic" w:eastAsia="Century Gothic" w:hAnsi="Century Gothic" w:cs="Century Gothic"/>
          <w:bCs/>
          <w:color w:val="000000"/>
        </w:rPr>
        <w:t>(s)</w:t>
      </w:r>
      <w:r w:rsidR="008A2852">
        <w:rPr>
          <w:rFonts w:ascii="Century Gothic" w:eastAsia="Century Gothic" w:hAnsi="Century Gothic" w:cs="Century Gothic"/>
          <w:bCs/>
          <w:color w:val="000000"/>
        </w:rPr>
        <w:t xml:space="preserve"> </w:t>
      </w:r>
      <w:r w:rsidR="0048241F">
        <w:rPr>
          <w:rFonts w:ascii="Century Gothic" w:eastAsia="Century Gothic" w:hAnsi="Century Gothic" w:cs="Century Gothic"/>
          <w:bCs/>
          <w:color w:val="000000"/>
        </w:rPr>
        <w:t xml:space="preserve">or areas that </w:t>
      </w:r>
      <w:r w:rsidR="008A2852">
        <w:rPr>
          <w:rFonts w:ascii="Century Gothic" w:eastAsia="Century Gothic" w:hAnsi="Century Gothic" w:cs="Century Gothic"/>
          <w:bCs/>
          <w:color w:val="000000"/>
        </w:rPr>
        <w:t xml:space="preserve">you </w:t>
      </w:r>
      <w:r w:rsidR="0048241F">
        <w:rPr>
          <w:rFonts w:ascii="Century Gothic" w:eastAsia="Century Gothic" w:hAnsi="Century Gothic" w:cs="Century Gothic"/>
          <w:bCs/>
          <w:color w:val="000000"/>
        </w:rPr>
        <w:t>were not clear about</w:t>
      </w:r>
      <w:r w:rsidR="008A2852">
        <w:rPr>
          <w:rFonts w:ascii="Century Gothic" w:eastAsia="Century Gothic" w:hAnsi="Century Gothic" w:cs="Century Gothic"/>
          <w:bCs/>
          <w:color w:val="000000"/>
        </w:rPr>
        <w:t xml:space="preserve">. </w:t>
      </w:r>
    </w:p>
    <w:p w14:paraId="0526C1B4" w14:textId="4AEBF342" w:rsidR="0048241F" w:rsidRDefault="007F6B93" w:rsidP="00B73E62">
      <w:pPr>
        <w:contextualSpacing/>
        <w:rPr>
          <w:rFonts w:ascii="Century Gothic" w:eastAsia="Century Gothic" w:hAnsi="Century Gothic" w:cs="Century Gothic"/>
          <w:bCs/>
          <w:color w:val="000000"/>
        </w:rPr>
      </w:pPr>
      <w:r>
        <w:rPr>
          <w:rFonts w:ascii="Century Gothic" w:eastAsia="Century Gothic" w:hAnsi="Century Gothic" w:cs="Century Gothic"/>
          <w:bCs/>
          <w:color w:val="000000"/>
        </w:rPr>
        <w:t xml:space="preserve">2. </w:t>
      </w:r>
      <w:r w:rsidR="0048241F">
        <w:rPr>
          <w:rFonts w:ascii="Century Gothic" w:eastAsia="Century Gothic" w:hAnsi="Century Gothic" w:cs="Century Gothic"/>
          <w:bCs/>
          <w:color w:val="000000"/>
        </w:rPr>
        <w:t xml:space="preserve">Comment on queries from your peers </w:t>
      </w:r>
      <w:r w:rsidR="003521FF">
        <w:rPr>
          <w:rFonts w:ascii="Century Gothic" w:eastAsia="Century Gothic" w:hAnsi="Century Gothic" w:cs="Century Gothic"/>
          <w:bCs/>
          <w:color w:val="000000"/>
        </w:rPr>
        <w:t>to</w:t>
      </w:r>
      <w:r w:rsidR="0048241F">
        <w:rPr>
          <w:rFonts w:ascii="Century Gothic" w:eastAsia="Century Gothic" w:hAnsi="Century Gothic" w:cs="Century Gothic"/>
          <w:bCs/>
          <w:color w:val="000000"/>
        </w:rPr>
        <w:t xml:space="preserve"> the forum.</w:t>
      </w:r>
    </w:p>
    <w:p w14:paraId="1848AD49" w14:textId="393CE719" w:rsidR="008A2852" w:rsidRDefault="007F6B93" w:rsidP="007F6B93">
      <w:pPr>
        <w:contextualSpacing/>
        <w:rPr>
          <w:rFonts w:ascii="Century Gothic" w:eastAsia="Century Gothic" w:hAnsi="Century Gothic" w:cs="Century Gothic"/>
          <w:bCs/>
          <w:color w:val="000000"/>
        </w:rPr>
      </w:pPr>
      <w:r>
        <w:rPr>
          <w:rFonts w:ascii="Century Gothic" w:eastAsia="Century Gothic" w:hAnsi="Century Gothic" w:cs="Century Gothic"/>
          <w:bCs/>
          <w:color w:val="000000"/>
        </w:rPr>
        <w:t xml:space="preserve">Note: </w:t>
      </w:r>
      <w:r w:rsidR="0048241F">
        <w:rPr>
          <w:rFonts w:ascii="Century Gothic" w:eastAsia="Century Gothic" w:hAnsi="Century Gothic" w:cs="Century Gothic"/>
          <w:bCs/>
          <w:color w:val="000000"/>
        </w:rPr>
        <w:t>Your posts to the forum will be analyzed by your facilitator</w:t>
      </w:r>
      <w:r w:rsidR="00656E57">
        <w:rPr>
          <w:rFonts w:ascii="Century Gothic" w:eastAsia="Century Gothic" w:hAnsi="Century Gothic" w:cs="Century Gothic"/>
          <w:bCs/>
          <w:color w:val="000000"/>
        </w:rPr>
        <w:tab/>
      </w:r>
      <w:r w:rsidR="00656E57">
        <w:rPr>
          <w:rFonts w:ascii="Century Gothic" w:eastAsia="Century Gothic" w:hAnsi="Century Gothic" w:cs="Century Gothic"/>
          <w:bCs/>
          <w:color w:val="000000"/>
        </w:rPr>
        <w:tab/>
        <w:t>(</w:t>
      </w:r>
      <w:r w:rsidR="0048241F">
        <w:rPr>
          <w:rFonts w:ascii="Century Gothic" w:eastAsia="Century Gothic" w:hAnsi="Century Gothic" w:cs="Century Gothic"/>
          <w:bCs/>
          <w:color w:val="000000"/>
        </w:rPr>
        <w:t>5</w:t>
      </w:r>
      <w:r w:rsidR="00656E57">
        <w:rPr>
          <w:rFonts w:ascii="Century Gothic" w:eastAsia="Century Gothic" w:hAnsi="Century Gothic" w:cs="Century Gothic"/>
          <w:bCs/>
          <w:color w:val="000000"/>
        </w:rPr>
        <w:t xml:space="preserve"> marks)</w:t>
      </w:r>
    </w:p>
    <w:p w14:paraId="41DAE7C4" w14:textId="05FA137D" w:rsidR="008A2852" w:rsidRDefault="008A2852" w:rsidP="00B73E62">
      <w:pPr>
        <w:contextualSpacing/>
        <w:rPr>
          <w:rFonts w:ascii="Century Gothic" w:eastAsia="Century Gothic" w:hAnsi="Century Gothic" w:cs="Century Gothic"/>
          <w:bCs/>
          <w:color w:val="000000"/>
        </w:rPr>
      </w:pPr>
    </w:p>
    <w:tbl>
      <w:tblPr>
        <w:tblStyle w:val="affc"/>
        <w:tblW w:w="960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155"/>
        <w:gridCol w:w="8445"/>
      </w:tblGrid>
      <w:sdt>
        <w:sdtPr>
          <w:rPr>
            <w:b/>
          </w:rPr>
          <w:tag w:val="goog_rdk_10"/>
          <w:id w:val="1241142817"/>
          <w:lock w:val="contentLocked"/>
        </w:sdtPr>
        <w:sdtEndPr/>
        <w:sdtContent>
          <w:tr w:rsidR="00B73E62" w:rsidRPr="00B73E62" w14:paraId="200375E8" w14:textId="77777777" w:rsidTr="00941D30">
            <w:tc>
              <w:tcPr>
                <w:tcW w:w="1155" w:type="dxa"/>
                <w:shd w:val="clear" w:color="auto" w:fill="auto"/>
                <w:tcMar>
                  <w:top w:w="0" w:type="dxa"/>
                  <w:left w:w="0" w:type="dxa"/>
                  <w:bottom w:w="0" w:type="dxa"/>
                  <w:right w:w="0" w:type="dxa"/>
                </w:tcMar>
                <w:vAlign w:val="center"/>
              </w:tcPr>
              <w:p w14:paraId="7B50A2E1" w14:textId="77777777" w:rsidR="00B73E62" w:rsidRPr="00B73E62" w:rsidRDefault="00B73E62" w:rsidP="00B73E62">
                <w:pPr>
                  <w:widowControl w:val="0"/>
                  <w:spacing w:after="0"/>
                  <w:rPr>
                    <w:rFonts w:ascii="Century Gothic" w:eastAsia="Century Gothic" w:hAnsi="Century Gothic" w:cs="Century Gothic"/>
                    <w:color w:val="FF7F50"/>
                    <w:sz w:val="22"/>
                    <w:szCs w:val="22"/>
                  </w:rPr>
                </w:pPr>
                <w:r w:rsidRPr="00B73E62">
                  <w:rPr>
                    <w:rFonts w:ascii="Century Gothic" w:eastAsia="Century Gothic" w:hAnsi="Century Gothic" w:cs="Century Gothic"/>
                    <w:noProof/>
                    <w:color w:val="FF7F50"/>
                    <w:sz w:val="22"/>
                    <w:szCs w:val="22"/>
                  </w:rPr>
                  <w:drawing>
                    <wp:inline distT="114300" distB="114300" distL="114300" distR="114300" wp14:anchorId="7AC552CD" wp14:editId="7F067542">
                      <wp:extent cx="413334" cy="413334"/>
                      <wp:effectExtent l="0" t="0" r="0" b="0"/>
                      <wp:docPr id="12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2"/>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14:paraId="5F85831A" w14:textId="77777777" w:rsidR="00B73E62" w:rsidRPr="00B73E62" w:rsidRDefault="00B73E62" w:rsidP="00B73E62">
                <w:pPr>
                  <w:keepNext/>
                  <w:keepLines/>
                  <w:spacing w:before="240" w:after="40"/>
                  <w:outlineLvl w:val="3"/>
                  <w:rPr>
                    <w:rFonts w:ascii="Century Gothic" w:eastAsia="Century Gothic" w:hAnsi="Century Gothic" w:cs="Century Gothic"/>
                    <w:b/>
                    <w:color w:val="000000"/>
                  </w:rPr>
                </w:pPr>
                <w:r w:rsidRPr="00B73E62">
                  <w:rPr>
                    <w:b/>
                    <w:smallCaps/>
                    <w:sz w:val="32"/>
                    <w:szCs w:val="32"/>
                  </w:rPr>
                  <w:t>READING MATERIAL 1</w:t>
                </w:r>
              </w:p>
            </w:tc>
          </w:tr>
        </w:sdtContent>
      </w:sdt>
    </w:tbl>
    <w:p w14:paraId="3FCF099E" w14:textId="77777777" w:rsidR="00B73E62" w:rsidRPr="00B73E62" w:rsidRDefault="00B73E62" w:rsidP="00B73E62">
      <w:pPr>
        <w:contextualSpacing/>
        <w:rPr>
          <w:rFonts w:ascii="Century Gothic" w:eastAsia="Century Gothic" w:hAnsi="Century Gothic" w:cs="Century Gothic"/>
          <w:color w:val="000000"/>
        </w:rPr>
      </w:pPr>
    </w:p>
    <w:p w14:paraId="4D882503" w14:textId="71EB7182" w:rsidR="00B73E62" w:rsidRDefault="00B73E62" w:rsidP="00B73E62">
      <w:pPr>
        <w:contextualSpacing/>
        <w:rPr>
          <w:rFonts w:ascii="Century Gothic" w:eastAsia="Century Gothic" w:hAnsi="Century Gothic" w:cs="Century Gothic"/>
          <w:color w:val="000000"/>
        </w:rPr>
      </w:pPr>
    </w:p>
    <w:p w14:paraId="706E71A6" w14:textId="121740BF" w:rsidR="008238E5" w:rsidRDefault="004C7AD0" w:rsidP="00B73E62">
      <w:pPr>
        <w:contextualSpacing/>
        <w:rPr>
          <w:rFonts w:ascii="Century Gothic" w:eastAsia="Century Gothic" w:hAnsi="Century Gothic" w:cs="Century Gothic"/>
          <w:color w:val="000000"/>
        </w:rPr>
      </w:pPr>
      <w:r>
        <w:rPr>
          <w:rFonts w:ascii="Century Gothic" w:eastAsia="Century Gothic" w:hAnsi="Century Gothic" w:cs="Century Gothic"/>
          <w:noProof/>
          <w:color w:val="000000"/>
        </w:rPr>
      </w:r>
      <w:r w:rsidR="004C7AD0">
        <w:rPr>
          <w:rFonts w:ascii="Century Gothic" w:eastAsia="Century Gothic" w:hAnsi="Century Gothic" w:cs="Century Gothic"/>
          <w:noProof/>
          <w:color w:val="000000"/>
        </w:rPr>
        <w:object w:dxaOrig="1536" w:dyaOrig="992" w14:anchorId="211B9E54">
          <v:shape id="_x0000_i1031" type="#_x0000_t75" alt="" style="width:76.65pt;height:49.55pt;mso-width-percent:0;mso-height-percent:0;mso-width-percent:0;mso-height-percent:0" o:ole="">
            <v:imagedata r:id="rId46" o:title=""/>
          </v:shape>
          <o:OLEObject Type="Embed" ProgID="Acrobat.Document.DC" ShapeID="_x0000_i1031" DrawAspect="Icon" ObjectID="_1793773437" r:id="rId47"/>
        </w:object>
      </w:r>
    </w:p>
    <w:p w14:paraId="33CE026D" w14:textId="013FE1E0" w:rsidR="008238E5" w:rsidRDefault="008238E5" w:rsidP="00B73E62">
      <w:pPr>
        <w:contextualSpacing/>
        <w:rPr>
          <w:rFonts w:ascii="Century Gothic" w:eastAsia="Century Gothic" w:hAnsi="Century Gothic" w:cs="Century Gothic"/>
          <w:color w:val="000000"/>
        </w:rPr>
      </w:pPr>
    </w:p>
    <w:p w14:paraId="744C03B8" w14:textId="77777777" w:rsidR="00B73E62" w:rsidRPr="00B73E62" w:rsidRDefault="00B73E62" w:rsidP="00B73E62">
      <w:pPr>
        <w:contextualSpacing/>
        <w:rPr>
          <w:rFonts w:ascii="Century Gothic" w:eastAsia="Century Gothic" w:hAnsi="Century Gothic" w:cs="Century Gothic"/>
          <w:color w:val="000000"/>
        </w:rPr>
      </w:pPr>
      <w:r w:rsidRPr="00B73E62">
        <w:rPr>
          <w:rFonts w:ascii="Century Gothic" w:eastAsia="Century Gothic" w:hAnsi="Century Gothic" w:cs="Century Gothic"/>
          <w:noProof/>
          <w:color w:val="000000"/>
        </w:rPr>
        <w:drawing>
          <wp:anchor distT="0" distB="0" distL="0" distR="0" simplePos="0" relativeHeight="251780096" behindDoc="0" locked="0" layoutInCell="1" hidden="0" allowOverlap="1" wp14:anchorId="1FBCA245" wp14:editId="22A9FD92">
            <wp:simplePos x="0" y="0"/>
            <wp:positionH relativeFrom="column">
              <wp:posOffset>171450</wp:posOffset>
            </wp:positionH>
            <wp:positionV relativeFrom="paragraph">
              <wp:posOffset>85725</wp:posOffset>
            </wp:positionV>
            <wp:extent cx="527772" cy="527772"/>
            <wp:effectExtent l="0" t="0" r="0" b="0"/>
            <wp:wrapSquare wrapText="bothSides" distT="0" distB="0" distL="0" distR="0"/>
            <wp:docPr id="130" name="image12.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2.png" descr="Shape&#10;&#10;Description automatically generated with low confidence"/>
                    <pic:cNvPicPr preferRelativeResize="0"/>
                  </pic:nvPicPr>
                  <pic:blipFill>
                    <a:blip r:embed="rId25"/>
                    <a:srcRect/>
                    <a:stretch>
                      <a:fillRect/>
                    </a:stretch>
                  </pic:blipFill>
                  <pic:spPr>
                    <a:xfrm>
                      <a:off x="0" y="0"/>
                      <a:ext cx="527772" cy="527772"/>
                    </a:xfrm>
                    <a:prstGeom prst="rect">
                      <a:avLst/>
                    </a:prstGeom>
                    <a:ln/>
                  </pic:spPr>
                </pic:pic>
              </a:graphicData>
            </a:graphic>
          </wp:anchor>
        </w:drawing>
      </w:r>
    </w:p>
    <w:p w14:paraId="2337A87A" w14:textId="77777777" w:rsidR="00B73E62" w:rsidRPr="00B73E62" w:rsidRDefault="00B73E62" w:rsidP="00B73E62">
      <w:pPr>
        <w:contextualSpacing/>
        <w:rPr>
          <w:rFonts w:ascii="Century Gothic" w:eastAsia="Century Gothic" w:hAnsi="Century Gothic" w:cs="Century Gothic"/>
          <w:color w:val="000000"/>
        </w:rPr>
      </w:pPr>
      <w:r w:rsidRPr="00B73E62">
        <w:rPr>
          <w:rFonts w:ascii="Century Gothic" w:eastAsia="Century Gothic" w:hAnsi="Century Gothic" w:cs="Century Gothic"/>
          <w:b/>
          <w:color w:val="000000"/>
        </w:rPr>
        <w:t xml:space="preserve">       </w:t>
      </w:r>
      <w:r w:rsidRPr="00B73E62">
        <w:rPr>
          <w:rFonts w:ascii="Century Gothic" w:eastAsia="Century Gothic" w:hAnsi="Century Gothic" w:cs="Century Gothic"/>
          <w:color w:val="000000"/>
        </w:rPr>
        <w:t xml:space="preserve">       </w:t>
      </w:r>
      <w:r w:rsidRPr="00D92A5A">
        <w:rPr>
          <w:rFonts w:ascii="Century Gothic" w:hAnsi="Century Gothic"/>
          <w:caps/>
          <w:color w:val="B68E3F" w:themeColor="accent2" w:themeShade="BF"/>
          <w:sz w:val="40"/>
        </w:rPr>
        <w:t>REFERENCE LIST AND FURTHER READING</w:t>
      </w:r>
    </w:p>
    <w:p w14:paraId="294702E6" w14:textId="77777777" w:rsidR="00B73E62" w:rsidRPr="00B73E62" w:rsidRDefault="00B73E62" w:rsidP="00B73E62">
      <w:pPr>
        <w:contextualSpacing/>
        <w:rPr>
          <w:rFonts w:ascii="Century Gothic" w:eastAsia="Century Gothic" w:hAnsi="Century Gothic" w:cs="Century Gothic"/>
          <w:color w:val="000000"/>
        </w:rPr>
      </w:pPr>
    </w:p>
    <w:p w14:paraId="3A7623C7" w14:textId="275EB66C" w:rsidR="003028B9" w:rsidRDefault="003028B9" w:rsidP="007A7C9B">
      <w:pPr>
        <w:pStyle w:val="ListParagraph"/>
        <w:numPr>
          <w:ilvl w:val="0"/>
          <w:numId w:val="123"/>
        </w:numPr>
        <w:spacing w:before="0" w:after="0" w:line="240" w:lineRule="auto"/>
      </w:pPr>
      <w:r w:rsidRPr="000C2F9F">
        <w:t>Wild, J. J. (2007). Fundamental accounting principles. McGraw-Hill, New York</w:t>
      </w:r>
    </w:p>
    <w:p w14:paraId="77890FB1" w14:textId="77777777" w:rsidR="003028B9" w:rsidRPr="000C2F9F" w:rsidRDefault="003028B9" w:rsidP="003028B9">
      <w:pPr>
        <w:pStyle w:val="ListParagraph"/>
        <w:spacing w:before="0" w:after="0" w:line="240" w:lineRule="auto"/>
      </w:pPr>
    </w:p>
    <w:p w14:paraId="2952F846" w14:textId="62534EFB" w:rsidR="003028B9" w:rsidRDefault="003028B9" w:rsidP="007A7C9B">
      <w:pPr>
        <w:numPr>
          <w:ilvl w:val="0"/>
          <w:numId w:val="123"/>
        </w:numPr>
        <w:spacing w:before="0" w:after="0" w:line="259" w:lineRule="auto"/>
        <w:jc w:val="both"/>
      </w:pPr>
      <w:r w:rsidRPr="000C2F9F">
        <w:t xml:space="preserve">International Financial Reporting Standards (IFRS) and International Accounting Standards (IAS) </w:t>
      </w:r>
    </w:p>
    <w:p w14:paraId="3109F017" w14:textId="77777777" w:rsidR="003028B9" w:rsidRDefault="003028B9" w:rsidP="003028B9">
      <w:pPr>
        <w:spacing w:before="0" w:after="0" w:line="259" w:lineRule="auto"/>
        <w:ind w:left="720"/>
        <w:jc w:val="both"/>
      </w:pPr>
    </w:p>
    <w:p w14:paraId="560BAF57" w14:textId="226B3641" w:rsidR="003028B9" w:rsidRDefault="003028B9" w:rsidP="007A7C9B">
      <w:pPr>
        <w:numPr>
          <w:ilvl w:val="0"/>
          <w:numId w:val="123"/>
        </w:numPr>
        <w:spacing w:before="0" w:after="0" w:line="259" w:lineRule="auto"/>
        <w:jc w:val="both"/>
      </w:pPr>
      <w:r w:rsidRPr="000C2F9F">
        <w:t xml:space="preserve">Berry, L.E. (2011). </w:t>
      </w:r>
      <w:r w:rsidRPr="003028B9">
        <w:rPr>
          <w:i/>
        </w:rPr>
        <w:t>Financial accounting demystified</w:t>
      </w:r>
      <w:r w:rsidRPr="000C2F9F">
        <w:t>. McGraw-Hill, New York:</w:t>
      </w:r>
    </w:p>
    <w:p w14:paraId="3A3FBB47" w14:textId="77777777" w:rsidR="003028B9" w:rsidRPr="000C2F9F" w:rsidRDefault="003028B9" w:rsidP="003028B9">
      <w:pPr>
        <w:spacing w:before="0" w:after="0" w:line="259" w:lineRule="auto"/>
        <w:ind w:left="360"/>
        <w:jc w:val="both"/>
      </w:pPr>
    </w:p>
    <w:p w14:paraId="3F4AE74D" w14:textId="3A9082EB" w:rsidR="003028B9" w:rsidRDefault="003028B9" w:rsidP="007A7C9B">
      <w:pPr>
        <w:numPr>
          <w:ilvl w:val="0"/>
          <w:numId w:val="123"/>
        </w:numPr>
        <w:spacing w:before="0" w:after="0" w:line="259" w:lineRule="auto"/>
        <w:jc w:val="both"/>
      </w:pPr>
      <w:proofErr w:type="spellStart"/>
      <w:r w:rsidRPr="000C2F9F">
        <w:t>Sagwa</w:t>
      </w:r>
      <w:proofErr w:type="spellEnd"/>
      <w:r w:rsidRPr="000C2F9F">
        <w:t xml:space="preserve"> P and </w:t>
      </w:r>
      <w:proofErr w:type="spellStart"/>
      <w:r w:rsidRPr="000C2F9F">
        <w:t>Ndeda</w:t>
      </w:r>
      <w:proofErr w:type="spellEnd"/>
      <w:r w:rsidRPr="000C2F9F">
        <w:t xml:space="preserve">. (2019). </w:t>
      </w:r>
      <w:r w:rsidRPr="000C2F9F">
        <w:rPr>
          <w:i/>
        </w:rPr>
        <w:t>Financial Accounting</w:t>
      </w:r>
      <w:r w:rsidRPr="000C2F9F">
        <w:t>. Manifested Publishers; Nairobi</w:t>
      </w:r>
    </w:p>
    <w:p w14:paraId="4564C09A" w14:textId="77777777" w:rsidR="00B11FBC" w:rsidRDefault="00B11FBC" w:rsidP="00B11FBC">
      <w:pPr>
        <w:pStyle w:val="ListParagraph"/>
      </w:pPr>
    </w:p>
    <w:p w14:paraId="51985CAA" w14:textId="77777777" w:rsidR="00B11FBC" w:rsidRDefault="00B11FBC" w:rsidP="007A7C9B">
      <w:pPr>
        <w:numPr>
          <w:ilvl w:val="0"/>
          <w:numId w:val="123"/>
        </w:numPr>
        <w:spacing w:before="0" w:after="0" w:line="259" w:lineRule="auto"/>
        <w:jc w:val="both"/>
      </w:pPr>
      <w:r>
        <w:t>Counttuts. (2021). Accounting for Beginners | Part 1 | The Accounting Equation. In YouTube. https://www.youtube.com/watch?v=KJ1t1ZWe0P0</w:t>
      </w:r>
    </w:p>
    <w:p w14:paraId="5D27B8C7" w14:textId="77777777" w:rsidR="00B11FBC" w:rsidRDefault="00B11FBC" w:rsidP="00B11FBC">
      <w:pPr>
        <w:spacing w:before="0" w:after="0" w:line="259" w:lineRule="auto"/>
        <w:ind w:left="720"/>
        <w:jc w:val="both"/>
      </w:pPr>
    </w:p>
    <w:p w14:paraId="091B1F61" w14:textId="2B175DA2" w:rsidR="00B11FBC" w:rsidRDefault="00B11FBC" w:rsidP="007A7C9B">
      <w:pPr>
        <w:numPr>
          <w:ilvl w:val="0"/>
          <w:numId w:val="123"/>
        </w:numPr>
        <w:spacing w:before="0" w:after="0" w:line="259" w:lineRule="auto"/>
        <w:jc w:val="both"/>
        <w:rPr>
          <w:rFonts w:ascii="Times New Roman" w:hAnsi="Times New Roman" w:cs="Times New Roman"/>
        </w:rPr>
      </w:pPr>
      <w:r w:rsidRPr="00B11FBC">
        <w:rPr>
          <w:rFonts w:ascii="Times New Roman" w:hAnsi="Times New Roman" w:cs="Times New Roman"/>
        </w:rPr>
        <w:t>Counttuts. (2021). Accounting for Beginners | Part 2 | Debits and Credits | Journal Entries. In YouTube. https://www.youtube.com/watch?v=Lrb2Wh7oXJs</w:t>
      </w:r>
    </w:p>
    <w:p w14:paraId="3A6FC93F" w14:textId="77777777" w:rsidR="00B11FBC" w:rsidRPr="00B11FBC" w:rsidRDefault="00B11FBC" w:rsidP="00B11FBC">
      <w:pPr>
        <w:spacing w:before="0" w:after="0" w:line="259" w:lineRule="auto"/>
        <w:ind w:left="720"/>
        <w:jc w:val="both"/>
        <w:rPr>
          <w:rFonts w:ascii="Times New Roman" w:hAnsi="Times New Roman" w:cs="Times New Roman"/>
        </w:rPr>
      </w:pPr>
    </w:p>
    <w:p w14:paraId="7A61B1ED" w14:textId="77777777" w:rsidR="00B11FBC" w:rsidRPr="00B11FBC" w:rsidRDefault="00B11FBC" w:rsidP="007A7C9B">
      <w:pPr>
        <w:numPr>
          <w:ilvl w:val="0"/>
          <w:numId w:val="123"/>
        </w:numPr>
        <w:spacing w:before="0" w:after="0" w:line="259" w:lineRule="auto"/>
        <w:jc w:val="both"/>
        <w:rPr>
          <w:rFonts w:ascii="Times New Roman" w:hAnsi="Times New Roman" w:cs="Times New Roman"/>
        </w:rPr>
      </w:pPr>
      <w:r w:rsidRPr="00B11FBC">
        <w:rPr>
          <w:rFonts w:ascii="Times New Roman" w:hAnsi="Times New Roman" w:cs="Times New Roman"/>
        </w:rPr>
        <w:lastRenderedPageBreak/>
        <w:t>Counttuts. (2021). Accounting for Beginners | Part 3 | General Ledger (T-Accounts). In YouTube. https://www.youtube.com/watch?v=3fXcgwxz5eM</w:t>
      </w:r>
    </w:p>
    <w:p w14:paraId="10F3B821" w14:textId="77777777" w:rsidR="00B11FBC" w:rsidRPr="00B11FBC" w:rsidRDefault="00B11FBC" w:rsidP="00AB5FFF">
      <w:pPr>
        <w:spacing w:before="0" w:after="0" w:line="259" w:lineRule="auto"/>
        <w:ind w:left="720"/>
        <w:jc w:val="both"/>
        <w:rPr>
          <w:rFonts w:ascii="Times New Roman" w:hAnsi="Times New Roman" w:cs="Times New Roman"/>
        </w:rPr>
      </w:pPr>
    </w:p>
    <w:p w14:paraId="40ADE7BC" w14:textId="77777777" w:rsidR="00B11FBC" w:rsidRPr="00B11FBC" w:rsidRDefault="00B11FBC" w:rsidP="007A7C9B">
      <w:pPr>
        <w:numPr>
          <w:ilvl w:val="0"/>
          <w:numId w:val="123"/>
        </w:numPr>
        <w:spacing w:before="0" w:after="0" w:line="259" w:lineRule="auto"/>
        <w:jc w:val="both"/>
        <w:rPr>
          <w:rFonts w:ascii="Times New Roman" w:hAnsi="Times New Roman" w:cs="Times New Roman"/>
        </w:rPr>
      </w:pPr>
      <w:r w:rsidRPr="00B11FBC">
        <w:rPr>
          <w:rFonts w:ascii="Times New Roman" w:hAnsi="Times New Roman" w:cs="Times New Roman"/>
        </w:rPr>
        <w:t>‌Counttuts. (2021). Accounting for Beginners | Part 5 | Trial Balance. In YouTube. https://www.youtube.com/watch?v=VOB1jeu4Omg</w:t>
      </w:r>
    </w:p>
    <w:p w14:paraId="6A9FE54C" w14:textId="77777777" w:rsidR="00B11FBC" w:rsidRPr="00B11FBC" w:rsidRDefault="00B11FBC" w:rsidP="00AB5FFF">
      <w:pPr>
        <w:spacing w:before="0" w:after="0" w:line="259" w:lineRule="auto"/>
        <w:ind w:left="720"/>
        <w:jc w:val="both"/>
        <w:rPr>
          <w:rFonts w:ascii="Times New Roman" w:hAnsi="Times New Roman" w:cs="Times New Roman"/>
        </w:rPr>
      </w:pPr>
    </w:p>
    <w:p w14:paraId="708F931E" w14:textId="638A4973" w:rsidR="00B11FBC" w:rsidRPr="00B11FBC" w:rsidRDefault="00B11FBC" w:rsidP="00AB5FFF">
      <w:pPr>
        <w:spacing w:before="0" w:after="0" w:line="259" w:lineRule="auto"/>
        <w:ind w:left="720"/>
        <w:jc w:val="both"/>
        <w:rPr>
          <w:rFonts w:ascii="Times New Roman" w:hAnsi="Times New Roman" w:cs="Times New Roman"/>
        </w:rPr>
      </w:pPr>
    </w:p>
    <w:p w14:paraId="15CB63D2" w14:textId="77777777" w:rsidR="00B73E62" w:rsidRPr="00B73E62" w:rsidRDefault="00B73E62" w:rsidP="00B73E62">
      <w:pPr>
        <w:contextualSpacing/>
        <w:rPr>
          <w:rFonts w:ascii="Century Gothic" w:eastAsia="Century Gothic" w:hAnsi="Century Gothic" w:cs="Century Gothic"/>
          <w:color w:val="000000"/>
        </w:rPr>
      </w:pPr>
      <w:r w:rsidRPr="00B73E62">
        <w:rPr>
          <w:rFonts w:ascii="Century Gothic" w:eastAsia="Century Gothic" w:hAnsi="Century Gothic" w:cs="Century Gothic"/>
          <w:noProof/>
          <w:color w:val="000000"/>
        </w:rPr>
        <w:drawing>
          <wp:anchor distT="0" distB="0" distL="114300" distR="114300" simplePos="0" relativeHeight="251781120" behindDoc="0" locked="0" layoutInCell="1" hidden="0" allowOverlap="1" wp14:anchorId="6E718EF8" wp14:editId="1586C47F">
            <wp:simplePos x="0" y="0"/>
            <wp:positionH relativeFrom="column">
              <wp:posOffset>171450</wp:posOffset>
            </wp:positionH>
            <wp:positionV relativeFrom="paragraph">
              <wp:posOffset>133350</wp:posOffset>
            </wp:positionV>
            <wp:extent cx="546421" cy="554828"/>
            <wp:effectExtent l="0" t="0" r="0" b="0"/>
            <wp:wrapSquare wrapText="bothSides" distT="0" distB="0" distL="114300" distR="114300"/>
            <wp:docPr id="149"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6"/>
                    <a:srcRect l="1875" r="1875"/>
                    <a:stretch>
                      <a:fillRect/>
                    </a:stretch>
                  </pic:blipFill>
                  <pic:spPr>
                    <a:xfrm>
                      <a:off x="0" y="0"/>
                      <a:ext cx="546421" cy="554828"/>
                    </a:xfrm>
                    <a:prstGeom prst="rect">
                      <a:avLst/>
                    </a:prstGeom>
                    <a:ln/>
                  </pic:spPr>
                </pic:pic>
              </a:graphicData>
            </a:graphic>
          </wp:anchor>
        </w:drawing>
      </w:r>
    </w:p>
    <w:p w14:paraId="36C125FD" w14:textId="77777777" w:rsidR="00B73E62" w:rsidRPr="00B73E62" w:rsidRDefault="00B73E62" w:rsidP="00B73E62">
      <w:pPr>
        <w:contextualSpacing/>
        <w:rPr>
          <w:rFonts w:ascii="Century Gothic" w:eastAsia="Century Gothic" w:hAnsi="Century Gothic" w:cs="Century Gothic"/>
          <w:color w:val="000000"/>
        </w:rPr>
      </w:pPr>
    </w:p>
    <w:p w14:paraId="2ADB2551" w14:textId="5224BAC7" w:rsidR="00B73E62" w:rsidRPr="003521FF" w:rsidRDefault="00B73E62" w:rsidP="00B73E62">
      <w:pPr>
        <w:contextualSpacing/>
        <w:rPr>
          <w:rFonts w:ascii="Century Gothic" w:eastAsia="Century Gothic" w:hAnsi="Century Gothic" w:cs="Century Gothic"/>
          <w:b/>
          <w:bCs/>
          <w:color w:val="000000"/>
        </w:rPr>
      </w:pPr>
      <w:r w:rsidRPr="003521FF">
        <w:rPr>
          <w:rFonts w:ascii="Century Gothic" w:eastAsia="Century Gothic" w:hAnsi="Century Gothic" w:cs="Century Gothic"/>
          <w:b/>
          <w:bCs/>
          <w:color w:val="000000"/>
        </w:rPr>
        <w:t>END OF MODULE ASSESSMENT 1.2</w:t>
      </w:r>
    </w:p>
    <w:p w14:paraId="661E385C" w14:textId="306519FC" w:rsidR="003521FF" w:rsidRDefault="003521FF" w:rsidP="00B73E62">
      <w:pPr>
        <w:contextualSpacing/>
        <w:rPr>
          <w:rFonts w:ascii="Century Gothic" w:eastAsia="Century Gothic" w:hAnsi="Century Gothic" w:cs="Century Gothic"/>
          <w:color w:val="000000"/>
        </w:rPr>
      </w:pPr>
    </w:p>
    <w:p w14:paraId="4560E2A7" w14:textId="265022B3" w:rsidR="003521FF" w:rsidRPr="00EF0196" w:rsidRDefault="003521FF" w:rsidP="003521FF">
      <w:pPr>
        <w:spacing w:before="0" w:after="200"/>
        <w:ind w:left="720" w:firstLine="720"/>
        <w:rPr>
          <w:rFonts w:ascii="Century Gothic" w:eastAsia="Century Gothic" w:hAnsi="Century Gothic" w:cs="Century Gothic"/>
          <w:b/>
          <w:bCs/>
          <w:sz w:val="22"/>
          <w:szCs w:val="22"/>
        </w:rPr>
      </w:pPr>
      <w:r>
        <w:rPr>
          <w:rFonts w:ascii="Century Gothic" w:eastAsia="Century Gothic" w:hAnsi="Century Gothic" w:cs="Century Gothic"/>
          <w:sz w:val="22"/>
          <w:szCs w:val="22"/>
        </w:rPr>
        <w:t>Use the following question to reflect on what you have learned in this module</w:t>
      </w:r>
    </w:p>
    <w:p w14:paraId="34335610" w14:textId="24B53252" w:rsidR="00B73E62" w:rsidRDefault="00F81F02" w:rsidP="00F81F02">
      <w:pPr>
        <w:contextualSpacing/>
        <w:rPr>
          <w:rFonts w:ascii="Century Gothic" w:eastAsia="Century Gothic" w:hAnsi="Century Gothic" w:cs="Century Gothic"/>
          <w:color w:val="000000"/>
        </w:rPr>
      </w:pPr>
      <w:r>
        <w:rPr>
          <w:rFonts w:ascii="Century Gothic" w:eastAsia="Century Gothic" w:hAnsi="Century Gothic" w:cs="Century Gothic"/>
          <w:color w:val="000000"/>
        </w:rPr>
        <w:tab/>
      </w:r>
      <w:r>
        <w:rPr>
          <w:rFonts w:ascii="Century Gothic" w:eastAsia="Century Gothic" w:hAnsi="Century Gothic" w:cs="Century Gothic"/>
          <w:color w:val="000000"/>
        </w:rPr>
        <w:tab/>
        <w:t>1.</w:t>
      </w:r>
      <w:r>
        <w:rPr>
          <w:rFonts w:ascii="Century Gothic" w:eastAsia="Century Gothic" w:hAnsi="Century Gothic" w:cs="Century Gothic"/>
          <w:color w:val="000000"/>
        </w:rPr>
        <w:tab/>
        <w:t>What is the meaning and the steps in the accounting cycle</w:t>
      </w:r>
    </w:p>
    <w:p w14:paraId="1D7DD2D7" w14:textId="56583A12" w:rsidR="00F81F02" w:rsidRDefault="00F81F02" w:rsidP="00F81F02">
      <w:pPr>
        <w:ind w:left="2160" w:hanging="720"/>
        <w:contextualSpacing/>
        <w:rPr>
          <w:rFonts w:ascii="Century Gothic" w:eastAsia="Century Gothic" w:hAnsi="Century Gothic" w:cs="Century Gothic"/>
          <w:color w:val="000000"/>
        </w:rPr>
      </w:pPr>
      <w:r>
        <w:rPr>
          <w:rFonts w:ascii="Century Gothic" w:eastAsia="Century Gothic" w:hAnsi="Century Gothic" w:cs="Century Gothic"/>
          <w:color w:val="000000"/>
        </w:rPr>
        <w:t xml:space="preserve">2. </w:t>
      </w:r>
      <w:r>
        <w:rPr>
          <w:rFonts w:ascii="Century Gothic" w:eastAsia="Century Gothic" w:hAnsi="Century Gothic" w:cs="Century Gothic"/>
          <w:color w:val="000000"/>
        </w:rPr>
        <w:tab/>
        <w:t>Explain the accounting tools used at each step to facilitate the cycle</w:t>
      </w:r>
    </w:p>
    <w:p w14:paraId="11B8ACEB" w14:textId="5DDE4D97" w:rsidR="00F81F02" w:rsidRDefault="00F81F02" w:rsidP="00F81F02">
      <w:pPr>
        <w:ind w:left="2160" w:hanging="720"/>
        <w:contextualSpacing/>
        <w:rPr>
          <w:rFonts w:ascii="Century Gothic" w:eastAsia="Century Gothic" w:hAnsi="Century Gothic" w:cs="Century Gothic"/>
          <w:color w:val="000000"/>
        </w:rPr>
      </w:pPr>
      <w:r>
        <w:rPr>
          <w:rFonts w:ascii="Century Gothic" w:eastAsia="Century Gothic" w:hAnsi="Century Gothic" w:cs="Century Gothic"/>
          <w:color w:val="000000"/>
        </w:rPr>
        <w:t xml:space="preserve">3. </w:t>
      </w:r>
      <w:r>
        <w:rPr>
          <w:rFonts w:ascii="Century Gothic" w:eastAsia="Century Gothic" w:hAnsi="Century Gothic" w:cs="Century Gothic"/>
          <w:color w:val="000000"/>
        </w:rPr>
        <w:tab/>
        <w:t>Explain the considerations in undertaking each step of the cycle</w:t>
      </w:r>
    </w:p>
    <w:p w14:paraId="44F57118" w14:textId="6B4FEE4A" w:rsidR="00F81F02" w:rsidRPr="00B73E62" w:rsidRDefault="00F81F02" w:rsidP="00F81F02">
      <w:pPr>
        <w:ind w:left="2160" w:hanging="720"/>
        <w:contextualSpacing/>
        <w:rPr>
          <w:rFonts w:ascii="Century Gothic" w:eastAsia="Century Gothic" w:hAnsi="Century Gothic" w:cs="Century Gothic"/>
          <w:color w:val="000000"/>
        </w:rPr>
      </w:pPr>
      <w:r>
        <w:rPr>
          <w:rFonts w:ascii="Century Gothic" w:eastAsia="Century Gothic" w:hAnsi="Century Gothic" w:cs="Century Gothic"/>
          <w:color w:val="000000"/>
        </w:rPr>
        <w:t>4.</w:t>
      </w:r>
      <w:r>
        <w:rPr>
          <w:rFonts w:ascii="Century Gothic" w:eastAsia="Century Gothic" w:hAnsi="Century Gothic" w:cs="Century Gothic"/>
          <w:color w:val="000000"/>
        </w:rPr>
        <w:tab/>
        <w:t>Demonstrate on how to record, classify and summarize business transaction</w:t>
      </w:r>
      <w:r w:rsidR="003521FF">
        <w:rPr>
          <w:rFonts w:ascii="Century Gothic" w:eastAsia="Century Gothic" w:hAnsi="Century Gothic" w:cs="Century Gothic"/>
          <w:color w:val="000000"/>
        </w:rPr>
        <w:t>s</w:t>
      </w:r>
      <w:r>
        <w:rPr>
          <w:rFonts w:ascii="Century Gothic" w:eastAsia="Century Gothic" w:hAnsi="Century Gothic" w:cs="Century Gothic"/>
          <w:color w:val="000000"/>
        </w:rPr>
        <w:t xml:space="preserve"> of a given entity </w:t>
      </w:r>
    </w:p>
    <w:p w14:paraId="53248F2D" w14:textId="77777777" w:rsidR="00B73E62" w:rsidRPr="00B73E62" w:rsidRDefault="00B73E62" w:rsidP="00B73E62">
      <w:pPr>
        <w:contextualSpacing/>
        <w:rPr>
          <w:rFonts w:ascii="Century Gothic" w:eastAsia="Century Gothic" w:hAnsi="Century Gothic" w:cs="Century Gothic"/>
          <w:color w:val="000000"/>
        </w:rPr>
      </w:pPr>
    </w:p>
    <w:p w14:paraId="3C959AFF" w14:textId="77777777" w:rsidR="00B73E62" w:rsidRPr="00B73E62" w:rsidRDefault="00B73E62" w:rsidP="00B73E62">
      <w:pPr>
        <w:contextualSpacing/>
        <w:rPr>
          <w:rFonts w:ascii="Century Gothic" w:eastAsia="Century Gothic" w:hAnsi="Century Gothic" w:cs="Century Gothic"/>
          <w:color w:val="000000"/>
        </w:rPr>
      </w:pPr>
      <w:r w:rsidRPr="00B73E62">
        <w:rPr>
          <w:rFonts w:ascii="Century Gothic" w:eastAsia="Century Gothic" w:hAnsi="Century Gothic" w:cs="Century Gothic"/>
          <w:color w:val="000000"/>
        </w:rPr>
        <w:t xml:space="preserve"> </w:t>
      </w:r>
    </w:p>
    <w:tbl>
      <w:tblPr>
        <w:tblStyle w:val="afff0"/>
        <w:tblW w:w="1017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215"/>
        <w:gridCol w:w="8955"/>
      </w:tblGrid>
      <w:sdt>
        <w:sdtPr>
          <w:rPr>
            <w:rFonts w:ascii="Century Gothic" w:hAnsi="Century Gothic"/>
            <w:caps/>
            <w:color w:val="B68E3F" w:themeColor="accent2" w:themeShade="BF"/>
            <w:sz w:val="40"/>
          </w:rPr>
          <w:tag w:val="goog_rdk_14"/>
          <w:id w:val="-1571647954"/>
          <w:lock w:val="contentLocked"/>
        </w:sdtPr>
        <w:sdtEndPr/>
        <w:sdtContent>
          <w:tr w:rsidR="00B73E62" w:rsidRPr="00B73E62" w14:paraId="0A4C8E53" w14:textId="77777777" w:rsidTr="00941D30">
            <w:tc>
              <w:tcPr>
                <w:tcW w:w="1215" w:type="dxa"/>
                <w:shd w:val="clear" w:color="auto" w:fill="auto"/>
                <w:tcMar>
                  <w:top w:w="0" w:type="dxa"/>
                  <w:left w:w="0" w:type="dxa"/>
                  <w:bottom w:w="0" w:type="dxa"/>
                  <w:right w:w="0" w:type="dxa"/>
                </w:tcMar>
                <w:vAlign w:val="center"/>
              </w:tcPr>
              <w:p w14:paraId="526806D2" w14:textId="77777777" w:rsidR="00B73E62" w:rsidRPr="00B73E62" w:rsidRDefault="00B73E62" w:rsidP="00B73E62">
                <w:pPr>
                  <w:keepNext/>
                  <w:keepLines/>
                  <w:spacing w:before="120" w:after="0"/>
                  <w:contextualSpacing/>
                  <w:outlineLvl w:val="1"/>
                  <w:rPr>
                    <w:rFonts w:ascii="Century Gothic" w:hAnsi="Century Gothic"/>
                    <w:caps/>
                    <w:smallCaps/>
                    <w:color w:val="037B90"/>
                    <w:sz w:val="40"/>
                  </w:rPr>
                </w:pPr>
                <w:r w:rsidRPr="00B73E62">
                  <w:rPr>
                    <w:rFonts w:ascii="Century Gothic" w:hAnsi="Century Gothic"/>
                    <w:caps/>
                    <w:noProof/>
                    <w:color w:val="B68E3F" w:themeColor="accent2" w:themeShade="BF"/>
                    <w:sz w:val="40"/>
                  </w:rPr>
                  <w:drawing>
                    <wp:inline distT="114300" distB="114300" distL="114300" distR="114300" wp14:anchorId="6E2CEE1D" wp14:editId="4CB7AE4B">
                      <wp:extent cx="423863" cy="423863"/>
                      <wp:effectExtent l="0" t="0" r="0" b="0"/>
                      <wp:docPr id="15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a:stretch>
                                <a:fillRect/>
                              </a:stretch>
                            </pic:blipFill>
                            <pic:spPr>
                              <a:xfrm>
                                <a:off x="0" y="0"/>
                                <a:ext cx="423863" cy="423863"/>
                              </a:xfrm>
                              <a:prstGeom prst="rect">
                                <a:avLst/>
                              </a:prstGeom>
                              <a:ln/>
                            </pic:spPr>
                          </pic:pic>
                        </a:graphicData>
                      </a:graphic>
                    </wp:inline>
                  </w:drawing>
                </w:r>
              </w:p>
            </w:tc>
            <w:tc>
              <w:tcPr>
                <w:tcW w:w="8955" w:type="dxa"/>
                <w:shd w:val="clear" w:color="auto" w:fill="auto"/>
                <w:tcMar>
                  <w:top w:w="100" w:type="dxa"/>
                  <w:left w:w="100" w:type="dxa"/>
                  <w:bottom w:w="100" w:type="dxa"/>
                  <w:right w:w="100" w:type="dxa"/>
                </w:tcMar>
              </w:tcPr>
              <w:p w14:paraId="7BDA8C7D" w14:textId="77777777" w:rsidR="00B73E62" w:rsidRPr="00B73E62" w:rsidRDefault="00B73E62" w:rsidP="00B73E62">
                <w:pPr>
                  <w:keepNext/>
                  <w:keepLines/>
                  <w:spacing w:before="120" w:after="0"/>
                  <w:contextualSpacing/>
                  <w:outlineLvl w:val="1"/>
                  <w:rPr>
                    <w:rFonts w:ascii="Century Gothic" w:eastAsia="Century Gothic" w:hAnsi="Century Gothic" w:cs="Century Gothic"/>
                    <w:color w:val="000000"/>
                  </w:rPr>
                </w:pPr>
                <w:r w:rsidRPr="00B73E62">
                  <w:rPr>
                    <w:rFonts w:ascii="Century Gothic" w:hAnsi="Century Gothic"/>
                    <w:caps/>
                    <w:color w:val="B68E3F" w:themeColor="accent2" w:themeShade="BF"/>
                    <w:sz w:val="40"/>
                  </w:rPr>
                  <w:t>TAKE HOME MESSAGE/SELF REFLECTION</w:t>
                </w:r>
              </w:p>
            </w:tc>
          </w:tr>
        </w:sdtContent>
      </w:sdt>
    </w:tbl>
    <w:p w14:paraId="35FCC3D2" w14:textId="77777777" w:rsidR="00B73E62" w:rsidRPr="00B73E62" w:rsidRDefault="00B73E62" w:rsidP="00B73E62">
      <w:pPr>
        <w:contextualSpacing/>
        <w:rPr>
          <w:rFonts w:ascii="Century Gothic" w:eastAsia="Century Gothic" w:hAnsi="Century Gothic" w:cs="Century Gothic"/>
          <w:color w:val="000000"/>
        </w:rPr>
      </w:pPr>
    </w:p>
    <w:p w14:paraId="07D56A6B" w14:textId="16A60D98" w:rsidR="00B73E62" w:rsidRDefault="00D3588C" w:rsidP="00D3588C">
      <w:pPr>
        <w:rPr>
          <w:rFonts w:ascii="Century Gothic" w:eastAsia="Century Gothic" w:hAnsi="Century Gothic" w:cs="Century Gothic"/>
          <w:color w:val="000000"/>
        </w:rPr>
      </w:pPr>
      <w:r>
        <w:rPr>
          <w:rFonts w:ascii="Century Gothic" w:eastAsia="Century Gothic" w:hAnsi="Century Gothic" w:cs="Century Gothic"/>
          <w:color w:val="000000"/>
        </w:rPr>
        <w:t xml:space="preserve">1. </w:t>
      </w:r>
      <w:r w:rsidR="00F81F02" w:rsidRPr="00D3588C">
        <w:rPr>
          <w:rFonts w:ascii="Century Gothic" w:eastAsia="Century Gothic" w:hAnsi="Century Gothic" w:cs="Century Gothic"/>
          <w:color w:val="000000"/>
        </w:rPr>
        <w:t xml:space="preserve">Accounting cycle involves </w:t>
      </w:r>
      <w:r>
        <w:rPr>
          <w:rFonts w:ascii="Century Gothic" w:eastAsia="Century Gothic" w:hAnsi="Century Gothic" w:cs="Century Gothic"/>
          <w:color w:val="000000"/>
        </w:rPr>
        <w:t>the</w:t>
      </w:r>
      <w:r w:rsidR="00F81F02" w:rsidRPr="00D3588C">
        <w:rPr>
          <w:rFonts w:ascii="Century Gothic" w:eastAsia="Century Gothic" w:hAnsi="Century Gothic" w:cs="Century Gothic"/>
          <w:color w:val="000000"/>
        </w:rPr>
        <w:t xml:space="preserve"> steps undertaken by account</w:t>
      </w:r>
      <w:r w:rsidRPr="00D3588C">
        <w:rPr>
          <w:rFonts w:ascii="Century Gothic" w:eastAsia="Century Gothic" w:hAnsi="Century Gothic" w:cs="Century Gothic"/>
          <w:color w:val="000000"/>
        </w:rPr>
        <w:t xml:space="preserve">ant in </w:t>
      </w:r>
      <w:r>
        <w:rPr>
          <w:rFonts w:ascii="Century Gothic" w:eastAsia="Century Gothic" w:hAnsi="Century Gothic" w:cs="Century Gothic"/>
          <w:color w:val="000000"/>
        </w:rPr>
        <w:t xml:space="preserve">the </w:t>
      </w:r>
      <w:r w:rsidRPr="00D3588C">
        <w:rPr>
          <w:rFonts w:ascii="Century Gothic" w:eastAsia="Century Gothic" w:hAnsi="Century Gothic" w:cs="Century Gothic"/>
          <w:color w:val="000000"/>
        </w:rPr>
        <w:t>practical accounting</w:t>
      </w:r>
    </w:p>
    <w:p w14:paraId="77ABB48D" w14:textId="5D0B4722" w:rsidR="00D3588C" w:rsidRDefault="00D3588C" w:rsidP="00D3588C">
      <w:pPr>
        <w:rPr>
          <w:rFonts w:ascii="Century Gothic" w:eastAsia="Century Gothic" w:hAnsi="Century Gothic" w:cs="Century Gothic"/>
          <w:color w:val="000000"/>
        </w:rPr>
      </w:pPr>
      <w:r>
        <w:rPr>
          <w:rFonts w:ascii="Century Gothic" w:eastAsia="Century Gothic" w:hAnsi="Century Gothic" w:cs="Century Gothic"/>
          <w:color w:val="000000"/>
        </w:rPr>
        <w:t>2. The accounting steps are continuous and systematic; they make use of known accounting documents to facilitate the process</w:t>
      </w:r>
    </w:p>
    <w:p w14:paraId="44E7C3F0" w14:textId="5A248259" w:rsidR="00D3588C" w:rsidRDefault="00D3588C" w:rsidP="00D3588C">
      <w:pPr>
        <w:rPr>
          <w:rFonts w:ascii="Century Gothic" w:eastAsia="Century Gothic" w:hAnsi="Century Gothic" w:cs="Century Gothic"/>
          <w:color w:val="000000"/>
        </w:rPr>
      </w:pPr>
      <w:r>
        <w:rPr>
          <w:rFonts w:ascii="Century Gothic" w:eastAsia="Century Gothic" w:hAnsi="Century Gothic" w:cs="Century Gothic"/>
          <w:color w:val="000000"/>
        </w:rPr>
        <w:t>3. The recording, classification and summarization process are guided by the accounting concepts and principles</w:t>
      </w:r>
    </w:p>
    <w:p w14:paraId="45A98239" w14:textId="2F0D2272" w:rsidR="00D3588C" w:rsidRPr="00D3588C" w:rsidRDefault="00D3588C" w:rsidP="00D3588C">
      <w:pPr>
        <w:rPr>
          <w:rFonts w:ascii="Century Gothic" w:eastAsia="Century Gothic" w:hAnsi="Century Gothic" w:cs="Century Gothic"/>
          <w:color w:val="000000"/>
        </w:rPr>
      </w:pPr>
      <w:r>
        <w:rPr>
          <w:rFonts w:ascii="Century Gothic" w:eastAsia="Century Gothic" w:hAnsi="Century Gothic" w:cs="Century Gothic"/>
          <w:color w:val="000000"/>
        </w:rPr>
        <w:t xml:space="preserve">4. A trail balance is not a statement but just a list of balances shown on the debit side and others on the credit side. The whole purpose of a trial is test for </w:t>
      </w:r>
      <w:r w:rsidR="003028B9">
        <w:rPr>
          <w:rFonts w:ascii="Century Gothic" w:eastAsia="Century Gothic" w:hAnsi="Century Gothic" w:cs="Century Gothic"/>
          <w:color w:val="000000"/>
        </w:rPr>
        <w:t>posting arithmetic</w:t>
      </w:r>
      <w:r>
        <w:rPr>
          <w:rFonts w:ascii="Century Gothic" w:eastAsia="Century Gothic" w:hAnsi="Century Gothic" w:cs="Century Gothic"/>
          <w:color w:val="000000"/>
        </w:rPr>
        <w:t xml:space="preserve"> accuracy of the process. </w:t>
      </w:r>
    </w:p>
    <w:p w14:paraId="0AD435B9" w14:textId="0A1DA4C5" w:rsidR="00F81F02" w:rsidRDefault="00F81F02" w:rsidP="00B73E62">
      <w:pPr>
        <w:contextualSpacing/>
        <w:rPr>
          <w:rFonts w:ascii="Century Gothic" w:eastAsia="Century Gothic" w:hAnsi="Century Gothic" w:cs="Century Gothic"/>
          <w:color w:val="000000"/>
        </w:rPr>
      </w:pPr>
    </w:p>
    <w:p w14:paraId="21603F53" w14:textId="6229ACB0" w:rsidR="00B73E62" w:rsidRDefault="00B73E62" w:rsidP="00B73E62">
      <w:pPr>
        <w:contextualSpacing/>
        <w:rPr>
          <w:rFonts w:ascii="Century Gothic" w:eastAsia="Century Gothic" w:hAnsi="Century Gothic" w:cs="Century Gothic"/>
          <w:b/>
          <w:bCs/>
          <w:color w:val="000000"/>
        </w:rPr>
      </w:pPr>
      <w:r w:rsidRPr="003028B9">
        <w:rPr>
          <w:rFonts w:ascii="Century Gothic" w:eastAsia="Century Gothic" w:hAnsi="Century Gothic" w:cs="Century Gothic"/>
          <w:b/>
          <w:bCs/>
          <w:color w:val="000000"/>
        </w:rPr>
        <w:t>WHAT’S NEXT?</w:t>
      </w:r>
    </w:p>
    <w:p w14:paraId="73D2BAB8" w14:textId="77777777" w:rsidR="003028B9" w:rsidRPr="003028B9" w:rsidRDefault="003028B9" w:rsidP="00B73E62">
      <w:pPr>
        <w:contextualSpacing/>
        <w:rPr>
          <w:rFonts w:ascii="Century Gothic" w:eastAsia="Century Gothic" w:hAnsi="Century Gothic" w:cs="Century Gothic"/>
          <w:b/>
          <w:bCs/>
          <w:color w:val="000000"/>
        </w:rPr>
      </w:pPr>
    </w:p>
    <w:p w14:paraId="76F1FBCA" w14:textId="21CD00BF" w:rsidR="00656E57" w:rsidRDefault="003028B9" w:rsidP="003028B9">
      <w:pPr>
        <w:spacing w:before="0" w:after="200"/>
        <w:rPr>
          <w:rFonts w:ascii="Century Gothic" w:eastAsia="Century Gothic" w:hAnsi="Century Gothic" w:cs="Century Gothic"/>
          <w:sz w:val="22"/>
          <w:szCs w:val="22"/>
        </w:rPr>
      </w:pPr>
      <w:bookmarkStart w:id="38" w:name="_Hlk177315490"/>
      <w:r>
        <w:rPr>
          <w:rFonts w:ascii="Century Gothic" w:eastAsia="Century Gothic" w:hAnsi="Century Gothic" w:cs="Century Gothic"/>
          <w:sz w:val="22"/>
          <w:szCs w:val="22"/>
        </w:rPr>
        <w:lastRenderedPageBreak/>
        <w:t xml:space="preserve">In this module, you have </w:t>
      </w:r>
      <w:r w:rsidR="003521FF">
        <w:rPr>
          <w:rFonts w:ascii="Century Gothic" w:eastAsia="Century Gothic" w:hAnsi="Century Gothic" w:cs="Century Gothic"/>
          <w:sz w:val="22"/>
          <w:szCs w:val="22"/>
        </w:rPr>
        <w:t>learned about</w:t>
      </w:r>
      <w:r>
        <w:rPr>
          <w:rFonts w:ascii="Century Gothic" w:eastAsia="Century Gothic" w:hAnsi="Century Gothic" w:cs="Century Gothic"/>
          <w:sz w:val="22"/>
          <w:szCs w:val="22"/>
        </w:rPr>
        <w:t xml:space="preserve"> the accounting cycle</w:t>
      </w:r>
      <w:r w:rsidR="003521FF">
        <w:rPr>
          <w:rFonts w:ascii="Century Gothic" w:eastAsia="Century Gothic" w:hAnsi="Century Gothic" w:cs="Century Gothic"/>
          <w:sz w:val="22"/>
          <w:szCs w:val="22"/>
        </w:rPr>
        <w:t>, the principles and considerations</w:t>
      </w:r>
      <w:r>
        <w:rPr>
          <w:rFonts w:ascii="Century Gothic" w:eastAsia="Century Gothic" w:hAnsi="Century Gothic" w:cs="Century Gothic"/>
          <w:sz w:val="22"/>
          <w:szCs w:val="22"/>
        </w:rPr>
        <w:t>.</w:t>
      </w:r>
    </w:p>
    <w:p w14:paraId="037FCBE7" w14:textId="65E3FF5D" w:rsidR="003028B9" w:rsidRDefault="003028B9" w:rsidP="003028B9">
      <w:pPr>
        <w:spacing w:before="0" w:after="20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In the next module, you are going to </w:t>
      </w:r>
      <w:r w:rsidR="003521FF">
        <w:rPr>
          <w:rFonts w:ascii="Century Gothic" w:eastAsia="Century Gothic" w:hAnsi="Century Gothic" w:cs="Century Gothic"/>
          <w:sz w:val="22"/>
          <w:szCs w:val="22"/>
        </w:rPr>
        <w:t>learn about end of period adjustments and the adjusted trial balance.</w:t>
      </w:r>
    </w:p>
    <w:bookmarkEnd w:id="38"/>
    <w:p w14:paraId="71A8B25C" w14:textId="77777777" w:rsidR="00B73E62" w:rsidRDefault="00B73E62" w:rsidP="003028B9">
      <w:pPr>
        <w:contextualSpacing/>
        <w:rPr>
          <w:rFonts w:ascii="Century Gothic" w:eastAsia="Century Gothic" w:hAnsi="Century Gothic" w:cs="Century Gothic"/>
          <w:color w:val="000000"/>
        </w:rPr>
      </w:pPr>
    </w:p>
    <w:p w14:paraId="3EC7F43B" w14:textId="6FCF6F80" w:rsidR="003028B9" w:rsidRPr="00B73E62" w:rsidRDefault="003028B9" w:rsidP="003028B9">
      <w:pPr>
        <w:contextualSpacing/>
        <w:rPr>
          <w:rFonts w:ascii="Century Gothic" w:eastAsia="Century Gothic" w:hAnsi="Century Gothic" w:cs="Century Gothic"/>
          <w:color w:val="000000"/>
        </w:rPr>
        <w:sectPr w:rsidR="003028B9" w:rsidRPr="00B73E62">
          <w:pgSz w:w="12240" w:h="15840"/>
          <w:pgMar w:top="954" w:right="630" w:bottom="900" w:left="1440" w:header="720" w:footer="720" w:gutter="0"/>
          <w:cols w:space="720"/>
        </w:sectPr>
      </w:pPr>
      <w:r>
        <w:rPr>
          <w:rFonts w:ascii="Century Gothic" w:eastAsia="Century Gothic" w:hAnsi="Century Gothic" w:cs="Century Gothic"/>
          <w:color w:val="000000"/>
        </w:rPr>
        <w:tab/>
      </w:r>
    </w:p>
    <w:p w14:paraId="3CA51D7F" w14:textId="2569752B" w:rsidR="007C2D41" w:rsidRDefault="007C2D41" w:rsidP="007C2D41">
      <w:pPr>
        <w:contextualSpacing/>
        <w:rPr>
          <w:rFonts w:ascii="Century Gothic" w:eastAsia="Century Gothic" w:hAnsi="Century Gothic" w:cs="Century Gothic"/>
          <w:color w:val="000000"/>
        </w:rPr>
      </w:pPr>
    </w:p>
    <w:p w14:paraId="59C0B8E7" w14:textId="51825E4B" w:rsidR="007C2D41" w:rsidRDefault="007C2D41" w:rsidP="007C2D41">
      <w:pPr>
        <w:contextualSpacing/>
        <w:rPr>
          <w:rFonts w:ascii="Century Gothic" w:eastAsia="Century Gothic" w:hAnsi="Century Gothic" w:cs="Century Gothic"/>
          <w:color w:val="000000"/>
        </w:rPr>
      </w:pPr>
    </w:p>
    <w:tbl>
      <w:tblPr>
        <w:tblW w:w="10170" w:type="dxa"/>
        <w:tblInd w:w="-720"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170"/>
      </w:tblGrid>
      <w:tr w:rsidR="00873CC8" w:rsidRPr="00873CC8" w14:paraId="4C804EAE" w14:textId="77777777" w:rsidTr="00FD5805">
        <w:tc>
          <w:tcPr>
            <w:tcW w:w="10170" w:type="dxa"/>
            <w:tcBorders>
              <w:top w:val="nil"/>
              <w:left w:val="nil"/>
              <w:bottom w:val="single" w:sz="4" w:space="0" w:color="037B90"/>
              <w:right w:val="nil"/>
            </w:tcBorders>
            <w:tcMar>
              <w:top w:w="0" w:type="dxa"/>
              <w:left w:w="0" w:type="dxa"/>
              <w:bottom w:w="0" w:type="dxa"/>
              <w:right w:w="0" w:type="dxa"/>
            </w:tcMar>
          </w:tcPr>
          <w:p w14:paraId="6A90B518" w14:textId="77777777" w:rsidR="00873CC8" w:rsidRPr="00873CC8" w:rsidRDefault="00873CC8" w:rsidP="00873CC8">
            <w:pPr>
              <w:keepNext/>
              <w:keepLines/>
              <w:spacing w:before="120" w:after="120"/>
              <w:contextualSpacing/>
              <w:outlineLvl w:val="0"/>
              <w:rPr>
                <w:rFonts w:asciiTheme="majorHAnsi" w:eastAsiaTheme="majorEastAsia" w:hAnsiTheme="majorHAnsi" w:cs="Times New Roman (Headings CS)"/>
                <w:bCs/>
                <w:caps/>
                <w:color w:val="5D7879" w:themeColor="accent4"/>
                <w:sz w:val="40"/>
              </w:rPr>
            </w:pPr>
            <w:bookmarkStart w:id="39" w:name="_Hlk176964076"/>
            <w:bookmarkStart w:id="40" w:name="_Hlk177017078"/>
            <w:r w:rsidRPr="00873CC8">
              <w:rPr>
                <w:rFonts w:asciiTheme="majorHAnsi" w:eastAsiaTheme="majorEastAsia" w:hAnsiTheme="majorHAnsi" w:cs="Times New Roman (Headings CS)"/>
                <w:bCs/>
                <w:caps/>
                <w:color w:val="5D7879" w:themeColor="accent4"/>
                <w:sz w:val="40"/>
              </w:rPr>
              <w:t>MODULE 5:  END OF PERIOD ADJUSTMENTS (EPA)</w:t>
            </w:r>
          </w:p>
        </w:tc>
      </w:tr>
    </w:tbl>
    <w:p w14:paraId="715757CD" w14:textId="77777777" w:rsidR="00873CC8" w:rsidRPr="00873CC8" w:rsidRDefault="00873CC8" w:rsidP="00873CC8">
      <w:pPr>
        <w:ind w:hanging="720"/>
        <w:rPr>
          <w:b/>
          <w:color w:val="037B90"/>
          <w:sz w:val="32"/>
          <w:szCs w:val="32"/>
        </w:rPr>
      </w:pPr>
      <w:bookmarkStart w:id="41" w:name="_Hlk176964016"/>
      <w:bookmarkEnd w:id="39"/>
      <w:r w:rsidRPr="003521FF">
        <w:rPr>
          <w:rFonts w:ascii="Century Gothic" w:eastAsia="Century Gothic" w:hAnsi="Century Gothic" w:cs="Century Gothic"/>
          <w:color w:val="auto"/>
        </w:rPr>
        <w:t xml:space="preserve"> INSTRUCTIONAL HOURS: 6 </w:t>
      </w:r>
      <w:r w:rsidRPr="00873CC8">
        <w:t>Module</w:t>
      </w:r>
      <w:r w:rsidRPr="00873CC8">
        <w:rPr>
          <w:b/>
          <w:color w:val="037B90"/>
          <w:sz w:val="32"/>
          <w:szCs w:val="32"/>
        </w:rPr>
        <w:t xml:space="preserve"> Overview</w:t>
      </w:r>
    </w:p>
    <w:p w14:paraId="3ED05792" w14:textId="417E273F" w:rsidR="00873CC8" w:rsidRPr="00873CC8" w:rsidRDefault="00873CC8" w:rsidP="00873CC8">
      <w:pPr>
        <w:spacing w:before="0" w:after="0"/>
        <w:ind w:left="-630"/>
        <w:rPr>
          <w:rFonts w:ascii="Century Gothic" w:eastAsia="Century Gothic" w:hAnsi="Century Gothic" w:cs="Century Gothic"/>
        </w:rPr>
      </w:pPr>
      <w:r w:rsidRPr="00873CC8">
        <w:rPr>
          <w:rFonts w:ascii="Century Gothic" w:eastAsia="Century Gothic" w:hAnsi="Century Gothic" w:cs="Century Gothic"/>
        </w:rPr>
        <w:t xml:space="preserve">In this module, you will learn about the </w:t>
      </w:r>
      <w:r w:rsidR="00222529">
        <w:rPr>
          <w:rFonts w:ascii="Century Gothic" w:eastAsia="Century Gothic" w:hAnsi="Century Gothic" w:cs="Century Gothic"/>
        </w:rPr>
        <w:t>why and how end of year</w:t>
      </w:r>
      <w:r w:rsidRPr="00873CC8">
        <w:rPr>
          <w:rFonts w:ascii="Century Gothic" w:eastAsia="Century Gothic" w:hAnsi="Century Gothic" w:cs="Century Gothic"/>
        </w:rPr>
        <w:t xml:space="preserve"> adjustment</w:t>
      </w:r>
      <w:r w:rsidR="00222529">
        <w:rPr>
          <w:rFonts w:ascii="Century Gothic" w:eastAsia="Century Gothic" w:hAnsi="Century Gothic" w:cs="Century Gothic"/>
        </w:rPr>
        <w:t>s</w:t>
      </w:r>
      <w:r w:rsidRPr="00873CC8">
        <w:rPr>
          <w:rFonts w:ascii="Century Gothic" w:eastAsia="Century Gothic" w:hAnsi="Century Gothic" w:cs="Century Gothic"/>
        </w:rPr>
        <w:t xml:space="preserve"> </w:t>
      </w:r>
      <w:r w:rsidR="00C50EE7">
        <w:rPr>
          <w:rFonts w:ascii="Century Gothic" w:eastAsia="Century Gothic" w:hAnsi="Century Gothic" w:cs="Century Gothic"/>
        </w:rPr>
        <w:t>is</w:t>
      </w:r>
      <w:r w:rsidR="00222529">
        <w:rPr>
          <w:rFonts w:ascii="Century Gothic" w:eastAsia="Century Gothic" w:hAnsi="Century Gothic" w:cs="Century Gothic"/>
        </w:rPr>
        <w:t xml:space="preserve"> prepared before the reporting stage of the accounting cycle</w:t>
      </w:r>
      <w:r w:rsidRPr="00873CC8">
        <w:rPr>
          <w:rFonts w:ascii="Century Gothic" w:eastAsia="Century Gothic" w:hAnsi="Century Gothic" w:cs="Century Gothic"/>
        </w:rPr>
        <w:t xml:space="preserve"> </w:t>
      </w:r>
    </w:p>
    <w:p w14:paraId="59BC5EDE" w14:textId="77777777" w:rsidR="00873CC8" w:rsidRPr="00873CC8" w:rsidRDefault="00873CC8" w:rsidP="00873CC8">
      <w:pPr>
        <w:keepNext/>
        <w:keepLines/>
        <w:pBdr>
          <w:top w:val="single" w:sz="8" w:space="1" w:color="D0B378" w:themeColor="accent2"/>
          <w:left w:val="single" w:sz="8" w:space="4" w:color="D0B378" w:themeColor="accent2"/>
        </w:pBdr>
        <w:spacing w:before="200" w:after="60" w:line="240" w:lineRule="auto"/>
        <w:contextualSpacing/>
        <w:outlineLvl w:val="2"/>
        <w:rPr>
          <w:rFonts w:ascii="Century Gothic" w:eastAsia="Century Gothic" w:hAnsi="Century Gothic" w:cs="Century Gothic"/>
          <w:caps/>
          <w:color w:val="103421" w:themeColor="accent1" w:themeShade="80"/>
          <w:sz w:val="28"/>
          <w:szCs w:val="28"/>
        </w:rPr>
      </w:pPr>
      <w:r w:rsidRPr="00873CC8">
        <w:rPr>
          <w:b/>
          <w:caps/>
          <w:color w:val="103421" w:themeColor="accent1" w:themeShade="80"/>
          <w:sz w:val="32"/>
          <w:szCs w:val="32"/>
        </w:rPr>
        <w:t xml:space="preserve"> Learning Outcomes</w:t>
      </w:r>
    </w:p>
    <w:p w14:paraId="2A905AE5" w14:textId="77777777" w:rsidR="00873CC8" w:rsidRPr="00873CC8" w:rsidRDefault="00873CC8" w:rsidP="00873CC8">
      <w:pPr>
        <w:spacing w:before="0" w:after="0"/>
        <w:rPr>
          <w:rFonts w:ascii="Century Gothic" w:eastAsia="Century Gothic" w:hAnsi="Century Gothic" w:cs="Century Gothic"/>
        </w:rPr>
      </w:pPr>
      <w:r w:rsidRPr="00873CC8">
        <w:rPr>
          <w:rFonts w:ascii="Century Gothic" w:eastAsia="Century Gothic" w:hAnsi="Century Gothic" w:cs="Century Gothic"/>
        </w:rPr>
        <w:t>At the end of this module, you will be able to:</w:t>
      </w:r>
    </w:p>
    <w:p w14:paraId="32357537" w14:textId="3827F259" w:rsidR="00222529" w:rsidRPr="00222529" w:rsidRDefault="00222529" w:rsidP="007A7C9B">
      <w:pPr>
        <w:pStyle w:val="ListParagraph"/>
        <w:numPr>
          <w:ilvl w:val="0"/>
          <w:numId w:val="124"/>
        </w:numPr>
        <w:rPr>
          <w:rFonts w:ascii="Century Gothic" w:eastAsia="Century Gothic" w:hAnsi="Century Gothic" w:cs="Century Gothic"/>
        </w:rPr>
      </w:pPr>
      <w:r w:rsidRPr="00222529">
        <w:rPr>
          <w:rFonts w:ascii="Century Gothic" w:eastAsia="Century Gothic" w:hAnsi="Century Gothic" w:cs="Century Gothic"/>
        </w:rPr>
        <w:t xml:space="preserve">Explain </w:t>
      </w:r>
      <w:r>
        <w:rPr>
          <w:rFonts w:ascii="Century Gothic" w:eastAsia="Century Gothic" w:hAnsi="Century Gothic" w:cs="Century Gothic"/>
        </w:rPr>
        <w:t xml:space="preserve">EPA and </w:t>
      </w:r>
      <w:r w:rsidRPr="00222529">
        <w:rPr>
          <w:rFonts w:ascii="Century Gothic" w:eastAsia="Century Gothic" w:hAnsi="Century Gothic" w:cs="Century Gothic"/>
        </w:rPr>
        <w:t>justifications for EPA</w:t>
      </w:r>
    </w:p>
    <w:p w14:paraId="7EFBBA69" w14:textId="3083151D" w:rsidR="00873CC8" w:rsidRPr="00873CC8" w:rsidRDefault="00873CC8" w:rsidP="007A7C9B">
      <w:pPr>
        <w:numPr>
          <w:ilvl w:val="0"/>
          <w:numId w:val="124"/>
        </w:numPr>
        <w:spacing w:before="0" w:after="0"/>
        <w:rPr>
          <w:rFonts w:ascii="Century Gothic" w:eastAsia="Century Gothic" w:hAnsi="Century Gothic" w:cs="Century Gothic"/>
        </w:rPr>
      </w:pPr>
      <w:r w:rsidRPr="00873CC8">
        <w:rPr>
          <w:noProof/>
        </w:rPr>
        <w:drawing>
          <wp:anchor distT="0" distB="0" distL="114300" distR="114300" simplePos="0" relativeHeight="251684864" behindDoc="0" locked="0" layoutInCell="1" hidden="0" allowOverlap="1" wp14:anchorId="48DE24A3" wp14:editId="0D304EB2">
            <wp:simplePos x="0" y="0"/>
            <wp:positionH relativeFrom="column">
              <wp:posOffset>114300</wp:posOffset>
            </wp:positionH>
            <wp:positionV relativeFrom="paragraph">
              <wp:posOffset>190500</wp:posOffset>
            </wp:positionV>
            <wp:extent cx="576263" cy="592051"/>
            <wp:effectExtent l="0" t="0" r="0" b="0"/>
            <wp:wrapSquare wrapText="bothSides" distT="0" distB="0" distL="114300" distR="114300"/>
            <wp:docPr id="43"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5"/>
                    <a:srcRect l="1332" r="1333"/>
                    <a:stretch>
                      <a:fillRect/>
                    </a:stretch>
                  </pic:blipFill>
                  <pic:spPr>
                    <a:xfrm>
                      <a:off x="0" y="0"/>
                      <a:ext cx="576263" cy="592051"/>
                    </a:xfrm>
                    <a:prstGeom prst="rect">
                      <a:avLst/>
                    </a:prstGeom>
                    <a:ln/>
                  </pic:spPr>
                </pic:pic>
              </a:graphicData>
            </a:graphic>
          </wp:anchor>
        </w:drawing>
      </w:r>
      <w:r w:rsidR="00222529">
        <w:rPr>
          <w:rFonts w:ascii="Century Gothic" w:eastAsia="Century Gothic" w:hAnsi="Century Gothic" w:cs="Century Gothic"/>
        </w:rPr>
        <w:t>Explain</w:t>
      </w:r>
      <w:r w:rsidRPr="00873CC8">
        <w:rPr>
          <w:rFonts w:ascii="Century Gothic" w:eastAsia="Century Gothic" w:hAnsi="Century Gothic" w:cs="Century Gothic"/>
        </w:rPr>
        <w:t xml:space="preserve"> the </w:t>
      </w:r>
      <w:r w:rsidR="00222529">
        <w:rPr>
          <w:rFonts w:ascii="Century Gothic" w:eastAsia="Century Gothic" w:hAnsi="Century Gothic" w:cs="Century Gothic"/>
        </w:rPr>
        <w:t xml:space="preserve">different </w:t>
      </w:r>
      <w:r w:rsidRPr="00873CC8">
        <w:rPr>
          <w:rFonts w:ascii="Century Gothic" w:eastAsia="Century Gothic" w:hAnsi="Century Gothic" w:cs="Century Gothic"/>
        </w:rPr>
        <w:t>categories of EPA</w:t>
      </w:r>
    </w:p>
    <w:p w14:paraId="09A8E6AC" w14:textId="405BFC8E" w:rsidR="00873CC8" w:rsidRPr="00873CC8" w:rsidRDefault="00222529" w:rsidP="007A7C9B">
      <w:pPr>
        <w:numPr>
          <w:ilvl w:val="0"/>
          <w:numId w:val="124"/>
        </w:numPr>
        <w:spacing w:before="0" w:after="0"/>
        <w:rPr>
          <w:rFonts w:ascii="Century Gothic" w:eastAsia="Century Gothic" w:hAnsi="Century Gothic" w:cs="Century Gothic"/>
        </w:rPr>
      </w:pPr>
      <w:r>
        <w:rPr>
          <w:rFonts w:ascii="Century Gothic" w:eastAsia="Century Gothic" w:hAnsi="Century Gothic" w:cs="Century Gothic"/>
        </w:rPr>
        <w:t>Describe</w:t>
      </w:r>
      <w:r w:rsidR="00873CC8" w:rsidRPr="00873CC8">
        <w:rPr>
          <w:rFonts w:ascii="Century Gothic" w:eastAsia="Century Gothic" w:hAnsi="Century Gothic" w:cs="Century Gothic"/>
        </w:rPr>
        <w:t xml:space="preserve"> the </w:t>
      </w:r>
      <w:r>
        <w:rPr>
          <w:rFonts w:ascii="Century Gothic" w:eastAsia="Century Gothic" w:hAnsi="Century Gothic" w:cs="Century Gothic"/>
        </w:rPr>
        <w:t>important</w:t>
      </w:r>
      <w:r w:rsidR="00873CC8" w:rsidRPr="00873CC8">
        <w:rPr>
          <w:rFonts w:ascii="Century Gothic" w:eastAsia="Century Gothic" w:hAnsi="Century Gothic" w:cs="Century Gothic"/>
        </w:rPr>
        <w:t xml:space="preserve"> steps towards </w:t>
      </w:r>
      <w:r>
        <w:rPr>
          <w:rFonts w:ascii="Century Gothic" w:eastAsia="Century Gothic" w:hAnsi="Century Gothic" w:cs="Century Gothic"/>
        </w:rPr>
        <w:t>preparation of</w:t>
      </w:r>
      <w:r w:rsidR="00873CC8" w:rsidRPr="00873CC8">
        <w:rPr>
          <w:rFonts w:ascii="Century Gothic" w:eastAsia="Century Gothic" w:hAnsi="Century Gothic" w:cs="Century Gothic"/>
        </w:rPr>
        <w:t xml:space="preserve"> EPA   </w:t>
      </w:r>
    </w:p>
    <w:p w14:paraId="2FA60F14" w14:textId="11DB9C50" w:rsidR="00873CC8" w:rsidRPr="00873CC8" w:rsidRDefault="00873CC8" w:rsidP="007A7C9B">
      <w:pPr>
        <w:numPr>
          <w:ilvl w:val="0"/>
          <w:numId w:val="124"/>
        </w:numPr>
        <w:spacing w:before="0" w:after="0"/>
        <w:rPr>
          <w:rFonts w:ascii="Century Gothic" w:eastAsia="Century Gothic" w:hAnsi="Century Gothic" w:cs="Century Gothic"/>
        </w:rPr>
      </w:pPr>
      <w:r w:rsidRPr="00873CC8">
        <w:rPr>
          <w:rFonts w:ascii="Century Gothic" w:eastAsia="Century Gothic" w:hAnsi="Century Gothic" w:cs="Century Gothic"/>
        </w:rPr>
        <w:t xml:space="preserve">Demonstrate </w:t>
      </w:r>
      <w:r w:rsidR="00222529">
        <w:rPr>
          <w:rFonts w:ascii="Century Gothic" w:eastAsia="Century Gothic" w:hAnsi="Century Gothic" w:cs="Century Gothic"/>
        </w:rPr>
        <w:t>the preparation of</w:t>
      </w:r>
      <w:r w:rsidRPr="00873CC8">
        <w:rPr>
          <w:rFonts w:ascii="Century Gothic" w:eastAsia="Century Gothic" w:hAnsi="Century Gothic" w:cs="Century Gothic"/>
        </w:rPr>
        <w:t xml:space="preserve"> EPA</w:t>
      </w:r>
      <w:r w:rsidR="00A864EC">
        <w:rPr>
          <w:rFonts w:ascii="Century Gothic" w:eastAsia="Century Gothic" w:hAnsi="Century Gothic" w:cs="Century Gothic"/>
        </w:rPr>
        <w:t xml:space="preserve"> given business transactions</w:t>
      </w:r>
    </w:p>
    <w:p w14:paraId="109D4DC2" w14:textId="77777777" w:rsidR="00873CC8" w:rsidRPr="00873CC8" w:rsidRDefault="00873CC8" w:rsidP="00873CC8">
      <w:pPr>
        <w:keepNext/>
        <w:keepLines/>
        <w:pBdr>
          <w:top w:val="single" w:sz="8" w:space="1" w:color="D0B378" w:themeColor="accent2"/>
          <w:left w:val="single" w:sz="8" w:space="4" w:color="D0B378" w:themeColor="accent2"/>
        </w:pBdr>
        <w:spacing w:before="0" w:after="200" w:line="240" w:lineRule="auto"/>
        <w:ind w:left="-270" w:hanging="720"/>
        <w:contextualSpacing/>
        <w:outlineLvl w:val="2"/>
        <w:rPr>
          <w:b/>
          <w:caps/>
          <w:color w:val="103421" w:themeColor="accent1" w:themeShade="80"/>
        </w:rPr>
      </w:pPr>
      <w:r w:rsidRPr="00873CC8">
        <w:rPr>
          <w:caps/>
          <w:color w:val="103421" w:themeColor="accent1" w:themeShade="80"/>
          <w:sz w:val="32"/>
          <w:szCs w:val="32"/>
        </w:rPr>
        <w:t xml:space="preserve">    </w:t>
      </w:r>
      <w:r w:rsidRPr="00873CC8">
        <w:rPr>
          <w:b/>
          <w:caps/>
          <w:color w:val="103421" w:themeColor="accent1" w:themeShade="80"/>
          <w:sz w:val="32"/>
          <w:szCs w:val="32"/>
        </w:rPr>
        <w:t>Learning Activities/Task List</w:t>
      </w:r>
    </w:p>
    <w:p w14:paraId="7DBCB6A2" w14:textId="77777777" w:rsidR="00873CC8" w:rsidRPr="00873CC8" w:rsidRDefault="00873CC8" w:rsidP="007A7C9B">
      <w:pPr>
        <w:numPr>
          <w:ilvl w:val="0"/>
          <w:numId w:val="129"/>
        </w:numPr>
        <w:spacing w:before="0" w:after="0"/>
        <w:rPr>
          <w:rFonts w:ascii="Century Gothic" w:eastAsia="Century Gothic" w:hAnsi="Century Gothic" w:cs="Century Gothic"/>
        </w:rPr>
      </w:pPr>
      <w:r w:rsidRPr="00873CC8">
        <w:rPr>
          <w:rFonts w:ascii="Century Gothic" w:eastAsia="Century Gothic" w:hAnsi="Century Gothic" w:cs="Century Gothic"/>
        </w:rPr>
        <w:t>Watch Lecture Video</w:t>
      </w:r>
      <w:r w:rsidRPr="00873CC8">
        <w:rPr>
          <w:noProof/>
        </w:rPr>
        <w:drawing>
          <wp:anchor distT="0" distB="0" distL="0" distR="0" simplePos="0" relativeHeight="251685888" behindDoc="0" locked="0" layoutInCell="1" hidden="0" allowOverlap="1" wp14:anchorId="1147AF1A" wp14:editId="061520E9">
            <wp:simplePos x="0" y="0"/>
            <wp:positionH relativeFrom="column">
              <wp:posOffset>114300</wp:posOffset>
            </wp:positionH>
            <wp:positionV relativeFrom="paragraph">
              <wp:posOffset>136680</wp:posOffset>
            </wp:positionV>
            <wp:extent cx="581025" cy="581025"/>
            <wp:effectExtent l="0" t="0" r="0" b="0"/>
            <wp:wrapSquare wrapText="bothSides" distT="0" distB="0" distL="0" distR="0"/>
            <wp:docPr id="44" name="image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5.png" descr="Shape&#10;&#10;Description automatically generated with low confidence"/>
                    <pic:cNvPicPr preferRelativeResize="0"/>
                  </pic:nvPicPr>
                  <pic:blipFill>
                    <a:blip r:embed="rId16"/>
                    <a:srcRect/>
                    <a:stretch>
                      <a:fillRect/>
                    </a:stretch>
                  </pic:blipFill>
                  <pic:spPr>
                    <a:xfrm>
                      <a:off x="0" y="0"/>
                      <a:ext cx="581025" cy="581025"/>
                    </a:xfrm>
                    <a:prstGeom prst="rect">
                      <a:avLst/>
                    </a:prstGeom>
                    <a:ln/>
                  </pic:spPr>
                </pic:pic>
              </a:graphicData>
            </a:graphic>
          </wp:anchor>
        </w:drawing>
      </w:r>
    </w:p>
    <w:p w14:paraId="4BB756AB" w14:textId="77777777" w:rsidR="00873CC8" w:rsidRPr="00873CC8" w:rsidRDefault="00873CC8" w:rsidP="007A7C9B">
      <w:pPr>
        <w:numPr>
          <w:ilvl w:val="0"/>
          <w:numId w:val="129"/>
        </w:numPr>
        <w:spacing w:before="0" w:after="0"/>
        <w:rPr>
          <w:rFonts w:ascii="Century Gothic" w:eastAsia="Century Gothic" w:hAnsi="Century Gothic" w:cs="Century Gothic"/>
        </w:rPr>
      </w:pPr>
      <w:r w:rsidRPr="00873CC8">
        <w:rPr>
          <w:rFonts w:ascii="Century Gothic" w:eastAsia="Century Gothic" w:hAnsi="Century Gothic" w:cs="Century Gothic"/>
        </w:rPr>
        <w:t>Review power presentation PDF</w:t>
      </w:r>
    </w:p>
    <w:p w14:paraId="5384B4AA" w14:textId="77777777" w:rsidR="00873CC8" w:rsidRPr="00873CC8" w:rsidRDefault="00873CC8" w:rsidP="007A7C9B">
      <w:pPr>
        <w:numPr>
          <w:ilvl w:val="0"/>
          <w:numId w:val="129"/>
        </w:numPr>
        <w:spacing w:before="0" w:after="0"/>
        <w:rPr>
          <w:rFonts w:ascii="Century Gothic" w:eastAsia="Century Gothic" w:hAnsi="Century Gothic" w:cs="Century Gothic"/>
        </w:rPr>
      </w:pPr>
      <w:r w:rsidRPr="00873CC8">
        <w:rPr>
          <w:rFonts w:ascii="Century Gothic" w:eastAsia="Century Gothic" w:hAnsi="Century Gothic" w:cs="Century Gothic"/>
        </w:rPr>
        <w:t>Watch lecture related videos</w:t>
      </w:r>
    </w:p>
    <w:p w14:paraId="2513AFBB" w14:textId="77777777" w:rsidR="00873CC8" w:rsidRPr="00873CC8" w:rsidRDefault="00873CC8" w:rsidP="007A7C9B">
      <w:pPr>
        <w:numPr>
          <w:ilvl w:val="0"/>
          <w:numId w:val="129"/>
        </w:numPr>
        <w:spacing w:before="0" w:after="0"/>
        <w:rPr>
          <w:rFonts w:ascii="Century Gothic" w:eastAsia="Century Gothic" w:hAnsi="Century Gothic" w:cs="Century Gothic"/>
        </w:rPr>
      </w:pPr>
      <w:r w:rsidRPr="00873CC8">
        <w:rPr>
          <w:rFonts w:ascii="Century Gothic" w:eastAsia="Century Gothic" w:hAnsi="Century Gothic" w:cs="Century Gothic"/>
        </w:rPr>
        <w:t>Complete participation assignment:  Quiz 1</w:t>
      </w:r>
    </w:p>
    <w:p w14:paraId="7F4967D4" w14:textId="77777777" w:rsidR="00873CC8" w:rsidRPr="00873CC8" w:rsidRDefault="00873CC8" w:rsidP="007A7C9B">
      <w:pPr>
        <w:numPr>
          <w:ilvl w:val="0"/>
          <w:numId w:val="129"/>
        </w:numPr>
        <w:spacing w:before="0" w:after="0"/>
        <w:rPr>
          <w:rFonts w:ascii="Century Gothic" w:eastAsia="Century Gothic" w:hAnsi="Century Gothic" w:cs="Century Gothic"/>
        </w:rPr>
      </w:pPr>
      <w:r w:rsidRPr="00873CC8">
        <w:rPr>
          <w:rFonts w:ascii="Century Gothic" w:eastAsia="Century Gothic" w:hAnsi="Century Gothic" w:cs="Century Gothic"/>
        </w:rPr>
        <w:t>Complete personal introduction video</w:t>
      </w:r>
    </w:p>
    <w:p w14:paraId="3E213A7C" w14:textId="77777777" w:rsidR="00873CC8" w:rsidRPr="00873CC8" w:rsidRDefault="00873CC8" w:rsidP="007A7C9B">
      <w:pPr>
        <w:numPr>
          <w:ilvl w:val="0"/>
          <w:numId w:val="129"/>
        </w:numPr>
        <w:spacing w:before="0" w:after="0"/>
        <w:rPr>
          <w:rFonts w:ascii="Century Gothic" w:eastAsia="Century Gothic" w:hAnsi="Century Gothic" w:cs="Century Gothic"/>
        </w:rPr>
      </w:pPr>
      <w:r w:rsidRPr="00873CC8">
        <w:rPr>
          <w:rFonts w:ascii="Century Gothic" w:eastAsia="Century Gothic" w:hAnsi="Century Gothic" w:cs="Century Gothic"/>
        </w:rPr>
        <w:t>Review concept assignment: Quiz 2</w:t>
      </w:r>
    </w:p>
    <w:p w14:paraId="1BCD744D" w14:textId="77777777" w:rsidR="00873CC8" w:rsidRPr="00873CC8" w:rsidRDefault="00873CC8" w:rsidP="00873CC8">
      <w:pPr>
        <w:spacing w:before="0" w:after="0"/>
        <w:rPr>
          <w:rFonts w:ascii="Century Gothic" w:eastAsia="Century Gothic" w:hAnsi="Century Gothic" w:cs="Century Gothic"/>
          <w:smallCaps/>
          <w:color w:val="037B90"/>
          <w:sz w:val="40"/>
          <w:szCs w:val="40"/>
        </w:rPr>
      </w:pPr>
    </w:p>
    <w:p w14:paraId="1C7DD87A" w14:textId="77777777" w:rsidR="00873CC8" w:rsidRPr="00873CC8" w:rsidRDefault="00873CC8" w:rsidP="00873CC8">
      <w:pPr>
        <w:keepNext/>
        <w:keepLines/>
        <w:spacing w:before="0" w:after="120"/>
        <w:contextualSpacing/>
        <w:outlineLvl w:val="1"/>
        <w:rPr>
          <w:rFonts w:ascii="Century Gothic" w:hAnsi="Century Gothic"/>
          <w:caps/>
          <w:color w:val="B68E3F" w:themeColor="accent2" w:themeShade="BF"/>
          <w:sz w:val="40"/>
        </w:rPr>
      </w:pPr>
      <w:r w:rsidRPr="00873CC8">
        <w:rPr>
          <w:rFonts w:ascii="Century Gothic" w:hAnsi="Century Gothic"/>
          <w:caps/>
          <w:color w:val="B68E3F" w:themeColor="accent2" w:themeShade="BF"/>
          <w:sz w:val="40"/>
        </w:rPr>
        <w:t xml:space="preserve">INSTRUCTIONAL MATERIALS &amp; LEARNING ACTIVITIES </w:t>
      </w:r>
    </w:p>
    <w:p w14:paraId="228AA5D2" w14:textId="77777777" w:rsidR="00873CC8" w:rsidRPr="00873CC8" w:rsidRDefault="00873CC8" w:rsidP="00873CC8">
      <w:pPr>
        <w:spacing w:before="0" w:after="0" w:line="240" w:lineRule="auto"/>
        <w:rPr>
          <w:rFonts w:ascii="Century Gothic" w:eastAsia="Century Gothic" w:hAnsi="Century Gothic" w:cs="Century Gothic"/>
        </w:rPr>
      </w:pPr>
    </w:p>
    <w:p w14:paraId="3C082BE7" w14:textId="76584F9D" w:rsidR="00873CC8" w:rsidRPr="00C50EE7" w:rsidRDefault="00873CC8" w:rsidP="00C50EE7">
      <w:pPr>
        <w:spacing w:after="0"/>
        <w:rPr>
          <w:rFonts w:ascii="Century Gothic" w:eastAsia="Century Gothic" w:hAnsi="Century Gothic" w:cs="Century Gothic"/>
          <w:b/>
          <w:color w:val="auto"/>
        </w:rPr>
      </w:pPr>
      <w:r w:rsidRPr="00C50EE7">
        <w:rPr>
          <w:rFonts w:ascii="Century Gothic" w:eastAsia="Century Gothic" w:hAnsi="Century Gothic" w:cs="Century Gothic"/>
          <w:b/>
          <w:color w:val="auto"/>
        </w:rPr>
        <w:t>End of Period Adjustments (EPA)</w:t>
      </w:r>
    </w:p>
    <w:p w14:paraId="1089FFBC" w14:textId="77777777" w:rsidR="00C50EE7" w:rsidRDefault="00C50EE7" w:rsidP="00C50EE7">
      <w:pPr>
        <w:spacing w:after="0"/>
        <w:rPr>
          <w:rFonts w:ascii="Century Gothic" w:eastAsia="Century Gothic" w:hAnsi="Century Gothic" w:cs="Century Gothic"/>
          <w:b/>
          <w:color w:val="auto"/>
        </w:rPr>
      </w:pPr>
      <w:r>
        <w:rPr>
          <w:rFonts w:ascii="Century Gothic" w:eastAsia="Century Gothic" w:hAnsi="Century Gothic" w:cs="Century Gothic"/>
          <w:b/>
          <w:color w:val="auto"/>
        </w:rPr>
        <w:t>Task 1</w:t>
      </w:r>
    </w:p>
    <w:p w14:paraId="433B64AE" w14:textId="5BCB3FE3" w:rsidR="00873CC8" w:rsidRPr="00C50EE7" w:rsidRDefault="00C50EE7" w:rsidP="00C50EE7">
      <w:pPr>
        <w:spacing w:after="0"/>
        <w:rPr>
          <w:rFonts w:ascii="Century Gothic" w:eastAsia="Century Gothic" w:hAnsi="Century Gothic" w:cs="Century Gothic"/>
          <w:b/>
          <w:color w:val="auto"/>
        </w:rPr>
      </w:pPr>
      <w:r w:rsidRPr="00C50EE7">
        <w:rPr>
          <w:rFonts w:ascii="Century Gothic" w:eastAsia="Century Gothic" w:hAnsi="Century Gothic" w:cs="Century Gothic"/>
          <w:bCs/>
          <w:color w:val="auto"/>
        </w:rPr>
        <w:t>To</w:t>
      </w:r>
      <w:r>
        <w:rPr>
          <w:rFonts w:ascii="Century Gothic" w:eastAsia="Century Gothic" w:hAnsi="Century Gothic" w:cs="Century Gothic"/>
          <w:b/>
          <w:color w:val="auto"/>
        </w:rPr>
        <w:t xml:space="preserve"> </w:t>
      </w:r>
      <w:r w:rsidR="00873CC8" w:rsidRPr="00C50EE7">
        <w:rPr>
          <w:rFonts w:ascii="Century Gothic" w:eastAsia="Century Gothic" w:hAnsi="Century Gothic" w:cs="Century Gothic"/>
          <w:color w:val="000000"/>
        </w:rPr>
        <w:t>Review power presentation</w:t>
      </w:r>
      <w:r>
        <w:rPr>
          <w:rFonts w:ascii="Century Gothic" w:eastAsia="Century Gothic" w:hAnsi="Century Gothic" w:cs="Century Gothic"/>
          <w:color w:val="000000"/>
        </w:rPr>
        <w:t>.</w:t>
      </w:r>
      <w:r>
        <w:rPr>
          <w:rFonts w:ascii="Century Gothic" w:eastAsia="Century Gothic" w:hAnsi="Century Gothic" w:cs="Century Gothic"/>
          <w:b/>
          <w:color w:val="auto"/>
        </w:rPr>
        <w:t xml:space="preserve"> </w:t>
      </w:r>
      <w:r w:rsidR="00873CC8" w:rsidRPr="00873CC8">
        <w:rPr>
          <w:rFonts w:ascii="Century Gothic" w:eastAsia="Century Gothic" w:hAnsi="Century Gothic" w:cs="Century Gothic"/>
          <w:color w:val="000000"/>
        </w:rPr>
        <w:t>In this power point presentation, you are going to learn about the following areas related to EPA:</w:t>
      </w:r>
    </w:p>
    <w:p w14:paraId="58923463" w14:textId="77777777" w:rsidR="00873CC8" w:rsidRPr="00873CC8" w:rsidRDefault="00873CC8" w:rsidP="007A7C9B">
      <w:pPr>
        <w:numPr>
          <w:ilvl w:val="1"/>
          <w:numId w:val="36"/>
        </w:numPr>
        <w:spacing w:after="0"/>
        <w:contextualSpacing/>
        <w:rPr>
          <w:rFonts w:ascii="Century Gothic" w:eastAsia="Century Gothic" w:hAnsi="Century Gothic" w:cs="Century Gothic"/>
          <w:color w:val="000000"/>
        </w:rPr>
      </w:pPr>
      <w:r w:rsidRPr="00873CC8">
        <w:rPr>
          <w:rFonts w:ascii="Century Gothic" w:eastAsia="Century Gothic" w:hAnsi="Century Gothic" w:cs="Century Gothic"/>
          <w:color w:val="000000"/>
        </w:rPr>
        <w:t>EPA and justifications for EPA</w:t>
      </w:r>
    </w:p>
    <w:p w14:paraId="7BF0973F" w14:textId="77777777" w:rsidR="00873CC8" w:rsidRPr="00873CC8" w:rsidRDefault="00873CC8" w:rsidP="007A7C9B">
      <w:pPr>
        <w:numPr>
          <w:ilvl w:val="1"/>
          <w:numId w:val="36"/>
        </w:numPr>
        <w:spacing w:after="0"/>
        <w:contextualSpacing/>
        <w:rPr>
          <w:rFonts w:ascii="Century Gothic" w:eastAsia="Century Gothic" w:hAnsi="Century Gothic" w:cs="Century Gothic"/>
          <w:color w:val="000000"/>
        </w:rPr>
      </w:pPr>
      <w:r w:rsidRPr="00873CC8">
        <w:rPr>
          <w:rFonts w:ascii="Century Gothic" w:eastAsia="Century Gothic" w:hAnsi="Century Gothic" w:cs="Century Gothic"/>
          <w:color w:val="000000"/>
        </w:rPr>
        <w:t>Categories of EPA</w:t>
      </w:r>
    </w:p>
    <w:p w14:paraId="6030B696" w14:textId="14946739" w:rsidR="00873CC8" w:rsidRPr="00B74B95" w:rsidRDefault="00873CC8" w:rsidP="007A7C9B">
      <w:pPr>
        <w:numPr>
          <w:ilvl w:val="1"/>
          <w:numId w:val="36"/>
        </w:numPr>
        <w:spacing w:after="0"/>
        <w:contextualSpacing/>
        <w:rPr>
          <w:rFonts w:ascii="Century Gothic" w:eastAsia="Century Gothic" w:hAnsi="Century Gothic" w:cs="Century Gothic"/>
          <w:color w:val="000000"/>
        </w:rPr>
      </w:pPr>
      <w:r w:rsidRPr="00873CC8">
        <w:rPr>
          <w:rFonts w:ascii="Century Gothic" w:eastAsia="Century Gothic" w:hAnsi="Century Gothic" w:cs="Century Gothic"/>
          <w:color w:val="000000"/>
        </w:rPr>
        <w:t>Accruals</w:t>
      </w:r>
      <w:r w:rsidR="00B74B95">
        <w:rPr>
          <w:rFonts w:ascii="Century Gothic" w:eastAsia="Century Gothic" w:hAnsi="Century Gothic" w:cs="Century Gothic"/>
          <w:color w:val="000000"/>
        </w:rPr>
        <w:t xml:space="preserve"> and </w:t>
      </w:r>
      <w:r w:rsidRPr="00B74B95">
        <w:rPr>
          <w:rFonts w:ascii="Century Gothic" w:eastAsia="Century Gothic" w:hAnsi="Century Gothic" w:cs="Century Gothic"/>
          <w:color w:val="000000"/>
        </w:rPr>
        <w:t>Prepayments</w:t>
      </w:r>
    </w:p>
    <w:p w14:paraId="47D977F3" w14:textId="77777777" w:rsidR="00873CC8" w:rsidRPr="00873CC8" w:rsidRDefault="00873CC8" w:rsidP="007A7C9B">
      <w:pPr>
        <w:numPr>
          <w:ilvl w:val="1"/>
          <w:numId w:val="36"/>
        </w:numPr>
        <w:spacing w:after="0"/>
        <w:contextualSpacing/>
        <w:rPr>
          <w:rFonts w:ascii="Century Gothic" w:eastAsia="Century Gothic" w:hAnsi="Century Gothic" w:cs="Century Gothic"/>
          <w:color w:val="000000"/>
        </w:rPr>
      </w:pPr>
      <w:r w:rsidRPr="00873CC8">
        <w:rPr>
          <w:rFonts w:ascii="Century Gothic" w:eastAsia="Century Gothic" w:hAnsi="Century Gothic" w:cs="Century Gothic"/>
          <w:color w:val="000000"/>
        </w:rPr>
        <w:lastRenderedPageBreak/>
        <w:t>Estimated items</w:t>
      </w:r>
    </w:p>
    <w:p w14:paraId="7CDB8ED9" w14:textId="77777777" w:rsidR="00873CC8" w:rsidRPr="00873CC8" w:rsidRDefault="00873CC8" w:rsidP="00873CC8">
      <w:pPr>
        <w:contextualSpacing/>
        <w:rPr>
          <w:rFonts w:ascii="Century Gothic" w:eastAsia="Century Gothic" w:hAnsi="Century Gothic" w:cs="Century Gothic"/>
          <w:color w:val="000000"/>
        </w:rPr>
      </w:pPr>
    </w:p>
    <w:p w14:paraId="0E04186A" w14:textId="77777777" w:rsidR="00873CC8" w:rsidRPr="00873CC8" w:rsidRDefault="00873CC8" w:rsidP="00873CC8">
      <w:pPr>
        <w:contextualSpacing/>
        <w:rPr>
          <w:rFonts w:ascii="Century Gothic" w:eastAsia="Century Gothic" w:hAnsi="Century Gothic" w:cs="Century Gothic"/>
          <w:b/>
          <w:bCs/>
          <w:color w:val="000000"/>
        </w:rPr>
      </w:pPr>
      <w:r w:rsidRPr="00873CC8">
        <w:rPr>
          <w:rFonts w:ascii="Century Gothic" w:eastAsia="Century Gothic" w:hAnsi="Century Gothic" w:cs="Century Gothic"/>
          <w:b/>
          <w:bCs/>
          <w:color w:val="000000"/>
        </w:rPr>
        <w:t>EPA and justifications for EPA</w:t>
      </w:r>
    </w:p>
    <w:p w14:paraId="4E295E78" w14:textId="77777777" w:rsidR="00873CC8" w:rsidRPr="00873CC8" w:rsidRDefault="00873CC8" w:rsidP="00873CC8">
      <w:pPr>
        <w:contextualSpacing/>
        <w:rPr>
          <w:rFonts w:ascii="Century Gothic" w:eastAsia="Century Gothic" w:hAnsi="Century Gothic" w:cs="Century Gothic"/>
          <w:color w:val="000000"/>
        </w:rPr>
      </w:pPr>
      <w:r w:rsidRPr="00873CC8">
        <w:rPr>
          <w:rFonts w:ascii="Century Gothic" w:eastAsia="Century Gothic" w:hAnsi="Century Gothic" w:cs="Century Gothic"/>
          <w:color w:val="000000"/>
        </w:rPr>
        <w:t xml:space="preserve">End-of-Period Adjustments are also known as year-end-adjustments, it is a necessary step undertaken before the reporting stage of the accounting cycle </w:t>
      </w:r>
    </w:p>
    <w:p w14:paraId="2419F1C5" w14:textId="77777777" w:rsidR="00873CC8" w:rsidRPr="00873CC8" w:rsidRDefault="00873CC8" w:rsidP="00873CC8">
      <w:pPr>
        <w:ind w:left="720"/>
        <w:contextualSpacing/>
        <w:rPr>
          <w:rFonts w:ascii="Century Gothic" w:eastAsia="Century Gothic" w:hAnsi="Century Gothic" w:cs="Century Gothic"/>
          <w:color w:val="000000"/>
        </w:rPr>
      </w:pPr>
    </w:p>
    <w:bookmarkEnd w:id="41"/>
    <w:p w14:paraId="71FF0A8D" w14:textId="77777777" w:rsidR="00B74B95" w:rsidRPr="00B74B95" w:rsidRDefault="00B74B95" w:rsidP="007A7C9B">
      <w:pPr>
        <w:numPr>
          <w:ilvl w:val="0"/>
          <w:numId w:val="37"/>
        </w:numPr>
        <w:contextualSpacing/>
        <w:rPr>
          <w:rFonts w:ascii="Century Gothic" w:eastAsia="Century Gothic" w:hAnsi="Century Gothic" w:cs="Century Gothic"/>
          <w:color w:val="000000"/>
        </w:rPr>
      </w:pPr>
      <w:r w:rsidRPr="00B74B95">
        <w:rPr>
          <w:rFonts w:ascii="Century Gothic" w:eastAsia="Century Gothic" w:hAnsi="Century Gothic" w:cs="Century Gothic"/>
          <w:color w:val="000000"/>
        </w:rPr>
        <w:t>At the end of the accounting period, it is necessary to make adjustments in order to update account balances</w:t>
      </w:r>
    </w:p>
    <w:p w14:paraId="6044B782" w14:textId="77777777" w:rsidR="00B74B95" w:rsidRPr="00B74B95" w:rsidRDefault="00B74B95" w:rsidP="007A7C9B">
      <w:pPr>
        <w:numPr>
          <w:ilvl w:val="0"/>
          <w:numId w:val="37"/>
        </w:numPr>
        <w:contextualSpacing/>
        <w:rPr>
          <w:rFonts w:ascii="Century Gothic" w:eastAsia="Century Gothic" w:hAnsi="Century Gothic" w:cs="Century Gothic"/>
          <w:color w:val="000000"/>
        </w:rPr>
      </w:pPr>
      <w:r w:rsidRPr="00B74B95">
        <w:rPr>
          <w:rFonts w:ascii="Century Gothic" w:eastAsia="Century Gothic" w:hAnsi="Century Gothic" w:cs="Century Gothic"/>
          <w:color w:val="000000"/>
        </w:rPr>
        <w:t>Some of the items that necessitate the adjustments are clerical errors that might be discovered if the trial balance does not balance</w:t>
      </w:r>
    </w:p>
    <w:p w14:paraId="4740F2D5" w14:textId="77777777" w:rsidR="00B74B95" w:rsidRPr="00B74B95" w:rsidRDefault="00B74B95" w:rsidP="007A7C9B">
      <w:pPr>
        <w:numPr>
          <w:ilvl w:val="0"/>
          <w:numId w:val="37"/>
        </w:numPr>
        <w:contextualSpacing/>
        <w:rPr>
          <w:rFonts w:ascii="Century Gothic" w:eastAsia="Century Gothic" w:hAnsi="Century Gothic" w:cs="Century Gothic"/>
          <w:color w:val="000000"/>
        </w:rPr>
      </w:pPr>
      <w:r w:rsidRPr="00B74B95">
        <w:rPr>
          <w:rFonts w:ascii="Century Gothic" w:eastAsia="Century Gothic" w:hAnsi="Century Gothic" w:cs="Century Gothic"/>
          <w:color w:val="000000"/>
        </w:rPr>
        <w:t xml:space="preserve">Financial reporting on a periodic basis requires accountants to summarize transaction of a business for a specific accounting period in order for revenues to be recorded </w:t>
      </w:r>
      <w:bookmarkEnd w:id="40"/>
      <w:r w:rsidRPr="00B74B95">
        <w:rPr>
          <w:rFonts w:ascii="Century Gothic" w:eastAsia="Century Gothic" w:hAnsi="Century Gothic" w:cs="Century Gothic"/>
          <w:color w:val="000000"/>
        </w:rPr>
        <w:t>in the period in which they are earned and for the expenses to be recognized in the period in which they are incurred</w:t>
      </w:r>
    </w:p>
    <w:p w14:paraId="1EA07F3F" w14:textId="77777777" w:rsidR="00E153D9" w:rsidRPr="00E153D9" w:rsidRDefault="00E153D9" w:rsidP="007A7C9B">
      <w:pPr>
        <w:numPr>
          <w:ilvl w:val="0"/>
          <w:numId w:val="37"/>
        </w:numPr>
        <w:contextualSpacing/>
        <w:rPr>
          <w:rFonts w:ascii="Century Gothic" w:eastAsia="Century Gothic" w:hAnsi="Century Gothic" w:cs="Century Gothic"/>
          <w:color w:val="000000"/>
        </w:rPr>
      </w:pPr>
      <w:r w:rsidRPr="00E153D9">
        <w:rPr>
          <w:rFonts w:ascii="Century Gothic" w:eastAsia="Century Gothic" w:hAnsi="Century Gothic" w:cs="Century Gothic"/>
          <w:color w:val="000000"/>
        </w:rPr>
        <w:t>Adjustments are needed to ensure that revenue recognition and matching principles are followed</w:t>
      </w:r>
    </w:p>
    <w:p w14:paraId="0E3E62DD" w14:textId="45CFC840" w:rsidR="00E153D9" w:rsidRPr="00E153D9" w:rsidRDefault="00E153D9" w:rsidP="007A7C9B">
      <w:pPr>
        <w:numPr>
          <w:ilvl w:val="0"/>
          <w:numId w:val="37"/>
        </w:numPr>
        <w:contextualSpacing/>
        <w:rPr>
          <w:rFonts w:ascii="Century Gothic" w:eastAsia="Century Gothic" w:hAnsi="Century Gothic" w:cs="Century Gothic"/>
          <w:color w:val="000000"/>
        </w:rPr>
      </w:pPr>
      <w:r w:rsidRPr="00E153D9">
        <w:rPr>
          <w:rFonts w:ascii="Century Gothic" w:eastAsia="Century Gothic" w:hAnsi="Century Gothic" w:cs="Century Gothic"/>
          <w:color w:val="000000"/>
        </w:rPr>
        <w:t xml:space="preserve">Adjusting entries makes it possible to report on the balance sheet the appropriate assets, liabilities and owners’ equity at the date of the statement </w:t>
      </w:r>
    </w:p>
    <w:p w14:paraId="0A637CFF" w14:textId="322CA4E1" w:rsidR="00E153D9" w:rsidRPr="00E153D9" w:rsidRDefault="00E153D9" w:rsidP="007A7C9B">
      <w:pPr>
        <w:numPr>
          <w:ilvl w:val="0"/>
          <w:numId w:val="37"/>
        </w:numPr>
        <w:contextualSpacing/>
        <w:rPr>
          <w:rFonts w:ascii="Century Gothic" w:eastAsia="Century Gothic" w:hAnsi="Century Gothic" w:cs="Century Gothic"/>
          <w:color w:val="000000"/>
        </w:rPr>
      </w:pPr>
      <w:r w:rsidRPr="00E153D9">
        <w:rPr>
          <w:rFonts w:ascii="Century Gothic" w:eastAsia="Century Gothic" w:hAnsi="Century Gothic" w:cs="Century Gothic"/>
          <w:color w:val="000000"/>
        </w:rPr>
        <w:t>Also, to report on the income statement the proper income or loss for the period</w:t>
      </w:r>
    </w:p>
    <w:p w14:paraId="25BF0BC5" w14:textId="77777777" w:rsidR="00E153D9" w:rsidRPr="00E153D9" w:rsidRDefault="00E153D9" w:rsidP="007A7C9B">
      <w:pPr>
        <w:numPr>
          <w:ilvl w:val="0"/>
          <w:numId w:val="37"/>
        </w:numPr>
        <w:contextualSpacing/>
        <w:rPr>
          <w:rFonts w:ascii="Century Gothic" w:eastAsia="Century Gothic" w:hAnsi="Century Gothic" w:cs="Century Gothic"/>
          <w:color w:val="000000"/>
        </w:rPr>
      </w:pPr>
      <w:r w:rsidRPr="00E153D9">
        <w:rPr>
          <w:rFonts w:ascii="Century Gothic" w:eastAsia="Century Gothic" w:hAnsi="Century Gothic" w:cs="Century Gothic"/>
          <w:color w:val="000000"/>
        </w:rPr>
        <w:t>A trial balance may not contain up to date and complete financial statement data due to the following reasons;</w:t>
      </w:r>
    </w:p>
    <w:p w14:paraId="2D3342D5" w14:textId="75BE14A4" w:rsidR="00E153D9" w:rsidRPr="00E153D9" w:rsidRDefault="00E153D9" w:rsidP="00E153D9">
      <w:pPr>
        <w:ind w:left="1440" w:hanging="720"/>
        <w:contextualSpacing/>
        <w:rPr>
          <w:rFonts w:ascii="Century Gothic" w:eastAsia="Century Gothic" w:hAnsi="Century Gothic" w:cs="Century Gothic"/>
          <w:color w:val="000000"/>
        </w:rPr>
      </w:pPr>
      <w:r w:rsidRPr="00E153D9">
        <w:rPr>
          <w:rFonts w:ascii="Century Gothic" w:eastAsia="Century Gothic" w:hAnsi="Century Gothic" w:cs="Century Gothic"/>
          <w:color w:val="000000"/>
        </w:rPr>
        <w:t>(a)</w:t>
      </w:r>
      <w:r w:rsidRPr="00E153D9">
        <w:rPr>
          <w:rFonts w:ascii="Century Gothic" w:eastAsia="Century Gothic" w:hAnsi="Century Gothic" w:cs="Century Gothic"/>
          <w:color w:val="000000"/>
        </w:rPr>
        <w:tab/>
        <w:t>Some events such as consumption of supplies and earning of wages are not journalized daily because it is uneconomical to do so</w:t>
      </w:r>
    </w:p>
    <w:p w14:paraId="45081D97" w14:textId="77777777" w:rsidR="00E153D9" w:rsidRPr="00E153D9" w:rsidRDefault="00E153D9" w:rsidP="00E153D9">
      <w:pPr>
        <w:ind w:left="1440" w:hanging="720"/>
        <w:contextualSpacing/>
        <w:rPr>
          <w:rFonts w:ascii="Century Gothic" w:eastAsia="Century Gothic" w:hAnsi="Century Gothic" w:cs="Century Gothic"/>
          <w:color w:val="000000"/>
        </w:rPr>
      </w:pPr>
      <w:r w:rsidRPr="00E153D9">
        <w:rPr>
          <w:rFonts w:ascii="Century Gothic" w:eastAsia="Century Gothic" w:hAnsi="Century Gothic" w:cs="Century Gothic"/>
          <w:color w:val="000000"/>
        </w:rPr>
        <w:t>(b)</w:t>
      </w:r>
      <w:r w:rsidRPr="00E153D9">
        <w:rPr>
          <w:rFonts w:ascii="Century Gothic" w:eastAsia="Century Gothic" w:hAnsi="Century Gothic" w:cs="Century Gothic"/>
          <w:color w:val="000000"/>
        </w:rPr>
        <w:tab/>
        <w:t>The expiration of some costs such as buildings and equipment or deterioration of fixed assets because the cost expires with passage of time rather than as a result of incurring daily transactions</w:t>
      </w:r>
    </w:p>
    <w:p w14:paraId="63640424" w14:textId="223643E0" w:rsidR="00E153D9" w:rsidRPr="00E153D9" w:rsidRDefault="00E153D9" w:rsidP="00E153D9">
      <w:pPr>
        <w:ind w:left="1440" w:hanging="720"/>
        <w:contextualSpacing/>
        <w:rPr>
          <w:rFonts w:ascii="Century Gothic" w:eastAsia="Century Gothic" w:hAnsi="Century Gothic" w:cs="Century Gothic"/>
          <w:color w:val="000000"/>
        </w:rPr>
      </w:pPr>
      <w:r w:rsidRPr="00E153D9">
        <w:rPr>
          <w:rFonts w:ascii="Century Gothic" w:eastAsia="Century Gothic" w:hAnsi="Century Gothic" w:cs="Century Gothic"/>
          <w:color w:val="000000"/>
        </w:rPr>
        <w:t>(c)</w:t>
      </w:r>
      <w:r w:rsidRPr="00E153D9">
        <w:rPr>
          <w:rFonts w:ascii="Century Gothic" w:eastAsia="Century Gothic" w:hAnsi="Century Gothic" w:cs="Century Gothic"/>
          <w:color w:val="000000"/>
        </w:rPr>
        <w:tab/>
        <w:t>Some items such as cost of utility services may be unrecorded because the bills for the services have not been received</w:t>
      </w:r>
    </w:p>
    <w:p w14:paraId="0EFFD490" w14:textId="77777777" w:rsidR="00E153D9" w:rsidRPr="00E153D9" w:rsidRDefault="00E153D9" w:rsidP="007A7C9B">
      <w:pPr>
        <w:numPr>
          <w:ilvl w:val="0"/>
          <w:numId w:val="47"/>
        </w:numPr>
        <w:contextualSpacing/>
        <w:rPr>
          <w:rFonts w:ascii="Century Gothic" w:eastAsia="Century Gothic" w:hAnsi="Century Gothic" w:cs="Century Gothic"/>
          <w:color w:val="000000"/>
        </w:rPr>
      </w:pPr>
      <w:r w:rsidRPr="00E153D9">
        <w:rPr>
          <w:rFonts w:ascii="Century Gothic" w:eastAsia="Century Gothic" w:hAnsi="Century Gothic" w:cs="Century Gothic"/>
          <w:color w:val="000000"/>
        </w:rPr>
        <w:t>The starting point for adjusting entries is to analyze each account in the trial balance to determine whether it is complete and up to date for financial statement purposes</w:t>
      </w:r>
    </w:p>
    <w:p w14:paraId="078A58FB" w14:textId="77777777" w:rsidR="00E153D9" w:rsidRPr="00E153D9" w:rsidRDefault="00E153D9" w:rsidP="007A7C9B">
      <w:pPr>
        <w:numPr>
          <w:ilvl w:val="0"/>
          <w:numId w:val="47"/>
        </w:numPr>
        <w:contextualSpacing/>
        <w:rPr>
          <w:rFonts w:ascii="Century Gothic" w:eastAsia="Century Gothic" w:hAnsi="Century Gothic" w:cs="Century Gothic"/>
          <w:color w:val="000000"/>
        </w:rPr>
      </w:pPr>
      <w:r w:rsidRPr="00E153D9">
        <w:rPr>
          <w:rFonts w:ascii="Century Gothic" w:eastAsia="Century Gothic" w:hAnsi="Century Gothic" w:cs="Century Gothic"/>
          <w:color w:val="000000"/>
        </w:rPr>
        <w:lastRenderedPageBreak/>
        <w:t xml:space="preserve">Preparation of adjusting entries is often an involving process that may require services of a skilled professional </w:t>
      </w:r>
    </w:p>
    <w:p w14:paraId="76F987D5" w14:textId="77777777" w:rsidR="00873CC8" w:rsidRPr="00873CC8" w:rsidRDefault="00873CC8" w:rsidP="00873CC8">
      <w:pPr>
        <w:contextualSpacing/>
        <w:rPr>
          <w:rFonts w:ascii="Century Gothic" w:eastAsia="Century Gothic" w:hAnsi="Century Gothic" w:cs="Century Gothic"/>
          <w:color w:val="000000"/>
        </w:rPr>
      </w:pPr>
    </w:p>
    <w:p w14:paraId="637FB9F7" w14:textId="0FDFA176" w:rsidR="00B74B95" w:rsidRDefault="00B74B95" w:rsidP="00B74B95">
      <w:pPr>
        <w:contextualSpacing/>
        <w:rPr>
          <w:rFonts w:ascii="Century Gothic" w:eastAsia="Century Gothic" w:hAnsi="Century Gothic" w:cs="Century Gothic"/>
          <w:color w:val="000000"/>
        </w:rPr>
      </w:pPr>
      <w:r w:rsidRPr="00B74B95">
        <w:rPr>
          <w:rFonts w:ascii="Century Gothic" w:eastAsia="Century Gothic" w:hAnsi="Century Gothic" w:cs="Century Gothic"/>
          <w:b/>
          <w:bCs/>
          <w:color w:val="000000"/>
        </w:rPr>
        <w:t>Categories of adjusting entries:</w:t>
      </w:r>
      <w:r w:rsidRPr="00B74B95">
        <w:rPr>
          <w:rFonts w:ascii="Century Gothic" w:eastAsia="Century Gothic" w:hAnsi="Century Gothic" w:cs="Century Gothic"/>
          <w:color w:val="000000"/>
        </w:rPr>
        <w:t xml:space="preserve"> </w:t>
      </w:r>
    </w:p>
    <w:p w14:paraId="1141DA1A" w14:textId="27B7442F" w:rsidR="00B74B95" w:rsidRPr="00B74B95" w:rsidRDefault="00B74B95" w:rsidP="00B74B95">
      <w:pPr>
        <w:contextualSpacing/>
        <w:rPr>
          <w:rFonts w:ascii="Century Gothic" w:eastAsia="Century Gothic" w:hAnsi="Century Gothic" w:cs="Century Gothic"/>
          <w:color w:val="000000"/>
        </w:rPr>
      </w:pPr>
      <w:r>
        <w:rPr>
          <w:rFonts w:ascii="Century Gothic" w:eastAsia="Century Gothic" w:hAnsi="Century Gothic" w:cs="Century Gothic"/>
          <w:color w:val="000000"/>
        </w:rPr>
        <w:t>EPAs may generally be classified into three categories</w:t>
      </w:r>
    </w:p>
    <w:p w14:paraId="360E156B" w14:textId="77777777" w:rsidR="00B74B95" w:rsidRPr="00B74B95" w:rsidRDefault="00B74B95" w:rsidP="00B74B95">
      <w:pPr>
        <w:ind w:firstLine="720"/>
        <w:contextualSpacing/>
        <w:rPr>
          <w:rFonts w:ascii="Century Gothic" w:eastAsia="Century Gothic" w:hAnsi="Century Gothic" w:cs="Century Gothic"/>
          <w:color w:val="000000"/>
        </w:rPr>
      </w:pPr>
      <w:r w:rsidRPr="00B74B95">
        <w:rPr>
          <w:rFonts w:ascii="Century Gothic" w:eastAsia="Century Gothic" w:hAnsi="Century Gothic" w:cs="Century Gothic"/>
          <w:color w:val="000000"/>
        </w:rPr>
        <w:t>1.</w:t>
      </w:r>
      <w:r w:rsidRPr="00B74B95">
        <w:rPr>
          <w:rFonts w:ascii="Century Gothic" w:eastAsia="Century Gothic" w:hAnsi="Century Gothic" w:cs="Century Gothic"/>
          <w:color w:val="000000"/>
        </w:rPr>
        <w:tab/>
        <w:t xml:space="preserve"> Accrued items</w:t>
      </w:r>
    </w:p>
    <w:p w14:paraId="555877CC" w14:textId="3CBF8176" w:rsidR="00B74B95" w:rsidRPr="00B74B95" w:rsidRDefault="00B74B95" w:rsidP="00B74B95">
      <w:pPr>
        <w:contextualSpacing/>
        <w:rPr>
          <w:rFonts w:ascii="Century Gothic" w:eastAsia="Century Gothic" w:hAnsi="Century Gothic" w:cs="Century Gothic"/>
          <w:color w:val="000000"/>
        </w:rPr>
      </w:pPr>
      <w:r w:rsidRPr="00B74B95">
        <w:rPr>
          <w:rFonts w:ascii="Century Gothic" w:eastAsia="Century Gothic" w:hAnsi="Century Gothic" w:cs="Century Gothic"/>
          <w:color w:val="000000"/>
        </w:rPr>
        <w:tab/>
      </w:r>
      <w:r>
        <w:rPr>
          <w:rFonts w:ascii="Century Gothic" w:eastAsia="Century Gothic" w:hAnsi="Century Gothic" w:cs="Century Gothic"/>
          <w:color w:val="000000"/>
        </w:rPr>
        <w:tab/>
      </w:r>
      <w:bookmarkStart w:id="42" w:name="_Hlk176954137"/>
      <w:r w:rsidRPr="00B74B95">
        <w:rPr>
          <w:rFonts w:ascii="Century Gothic" w:eastAsia="Century Gothic" w:hAnsi="Century Gothic" w:cs="Century Gothic"/>
          <w:color w:val="000000"/>
        </w:rPr>
        <w:t>(a)</w:t>
      </w:r>
      <w:r w:rsidRPr="00B74B95">
        <w:rPr>
          <w:rFonts w:ascii="Century Gothic" w:eastAsia="Century Gothic" w:hAnsi="Century Gothic" w:cs="Century Gothic"/>
          <w:color w:val="000000"/>
        </w:rPr>
        <w:tab/>
        <w:t xml:space="preserve">Accrued Income </w:t>
      </w:r>
      <w:bookmarkEnd w:id="42"/>
    </w:p>
    <w:p w14:paraId="3DF8A35A" w14:textId="19D66329" w:rsidR="00B74B95" w:rsidRPr="00B74B95" w:rsidRDefault="00B74B95" w:rsidP="00B74B95">
      <w:pPr>
        <w:contextualSpacing/>
        <w:rPr>
          <w:rFonts w:ascii="Century Gothic" w:eastAsia="Century Gothic" w:hAnsi="Century Gothic" w:cs="Century Gothic"/>
          <w:color w:val="000000"/>
        </w:rPr>
      </w:pPr>
      <w:r w:rsidRPr="00B74B95">
        <w:rPr>
          <w:rFonts w:ascii="Century Gothic" w:eastAsia="Century Gothic" w:hAnsi="Century Gothic" w:cs="Century Gothic"/>
          <w:color w:val="000000"/>
        </w:rPr>
        <w:tab/>
      </w:r>
      <w:r>
        <w:rPr>
          <w:rFonts w:ascii="Century Gothic" w:eastAsia="Century Gothic" w:hAnsi="Century Gothic" w:cs="Century Gothic"/>
          <w:color w:val="000000"/>
        </w:rPr>
        <w:tab/>
      </w:r>
      <w:r w:rsidRPr="00B74B95">
        <w:rPr>
          <w:rFonts w:ascii="Century Gothic" w:eastAsia="Century Gothic" w:hAnsi="Century Gothic" w:cs="Century Gothic"/>
          <w:color w:val="000000"/>
        </w:rPr>
        <w:t>(b)</w:t>
      </w:r>
      <w:r w:rsidRPr="00B74B95">
        <w:rPr>
          <w:rFonts w:ascii="Century Gothic" w:eastAsia="Century Gothic" w:hAnsi="Century Gothic" w:cs="Century Gothic"/>
          <w:color w:val="000000"/>
        </w:rPr>
        <w:tab/>
        <w:t>Accrued Expenses</w:t>
      </w:r>
    </w:p>
    <w:p w14:paraId="069F9029" w14:textId="77777777" w:rsidR="00B74B95" w:rsidRPr="00B74B95" w:rsidRDefault="00B74B95" w:rsidP="00B74B95">
      <w:pPr>
        <w:ind w:firstLine="720"/>
        <w:contextualSpacing/>
        <w:rPr>
          <w:rFonts w:ascii="Century Gothic" w:eastAsia="Century Gothic" w:hAnsi="Century Gothic" w:cs="Century Gothic"/>
          <w:color w:val="000000"/>
        </w:rPr>
      </w:pPr>
      <w:r w:rsidRPr="00B74B95">
        <w:rPr>
          <w:rFonts w:ascii="Century Gothic" w:eastAsia="Century Gothic" w:hAnsi="Century Gothic" w:cs="Century Gothic"/>
          <w:color w:val="000000"/>
        </w:rPr>
        <w:t>2. Prepaid items</w:t>
      </w:r>
    </w:p>
    <w:p w14:paraId="326A2DEB" w14:textId="348D85E3" w:rsidR="00B74B95" w:rsidRPr="00B74B95" w:rsidRDefault="00B74B95" w:rsidP="00B74B95">
      <w:pPr>
        <w:contextualSpacing/>
        <w:rPr>
          <w:rFonts w:ascii="Century Gothic" w:eastAsia="Century Gothic" w:hAnsi="Century Gothic" w:cs="Century Gothic"/>
          <w:color w:val="000000"/>
        </w:rPr>
      </w:pPr>
      <w:r w:rsidRPr="00B74B95">
        <w:rPr>
          <w:rFonts w:ascii="Century Gothic" w:eastAsia="Century Gothic" w:hAnsi="Century Gothic" w:cs="Century Gothic"/>
          <w:color w:val="000000"/>
        </w:rPr>
        <w:tab/>
      </w:r>
      <w:r>
        <w:rPr>
          <w:rFonts w:ascii="Century Gothic" w:eastAsia="Century Gothic" w:hAnsi="Century Gothic" w:cs="Century Gothic"/>
          <w:color w:val="000000"/>
        </w:rPr>
        <w:tab/>
      </w:r>
      <w:r w:rsidRPr="00B74B95">
        <w:rPr>
          <w:rFonts w:ascii="Century Gothic" w:eastAsia="Century Gothic" w:hAnsi="Century Gothic" w:cs="Century Gothic"/>
          <w:color w:val="000000"/>
        </w:rPr>
        <w:t>(</w:t>
      </w:r>
      <w:r w:rsidR="00494C6D">
        <w:rPr>
          <w:rFonts w:ascii="Century Gothic" w:eastAsia="Century Gothic" w:hAnsi="Century Gothic" w:cs="Century Gothic"/>
          <w:color w:val="000000"/>
        </w:rPr>
        <w:t>c</w:t>
      </w:r>
      <w:r w:rsidRPr="00B74B95">
        <w:rPr>
          <w:rFonts w:ascii="Century Gothic" w:eastAsia="Century Gothic" w:hAnsi="Century Gothic" w:cs="Century Gothic"/>
          <w:color w:val="000000"/>
        </w:rPr>
        <w:t>)</w:t>
      </w:r>
      <w:r w:rsidRPr="00B74B95">
        <w:rPr>
          <w:rFonts w:ascii="Century Gothic" w:eastAsia="Century Gothic" w:hAnsi="Century Gothic" w:cs="Century Gothic"/>
          <w:color w:val="000000"/>
        </w:rPr>
        <w:tab/>
        <w:t>Prepaid Income</w:t>
      </w:r>
    </w:p>
    <w:p w14:paraId="2E704C9D" w14:textId="69CBF038" w:rsidR="00B74B95" w:rsidRPr="00B74B95" w:rsidRDefault="00B74B95" w:rsidP="00B74B95">
      <w:pPr>
        <w:contextualSpacing/>
        <w:rPr>
          <w:rFonts w:ascii="Century Gothic" w:eastAsia="Century Gothic" w:hAnsi="Century Gothic" w:cs="Century Gothic"/>
          <w:color w:val="000000"/>
        </w:rPr>
      </w:pPr>
      <w:r w:rsidRPr="00B74B95">
        <w:rPr>
          <w:rFonts w:ascii="Century Gothic" w:eastAsia="Century Gothic" w:hAnsi="Century Gothic" w:cs="Century Gothic"/>
          <w:color w:val="000000"/>
        </w:rPr>
        <w:tab/>
      </w:r>
      <w:r>
        <w:rPr>
          <w:rFonts w:ascii="Century Gothic" w:eastAsia="Century Gothic" w:hAnsi="Century Gothic" w:cs="Century Gothic"/>
          <w:color w:val="000000"/>
        </w:rPr>
        <w:tab/>
      </w:r>
      <w:r w:rsidRPr="00B74B95">
        <w:rPr>
          <w:rFonts w:ascii="Century Gothic" w:eastAsia="Century Gothic" w:hAnsi="Century Gothic" w:cs="Century Gothic"/>
          <w:color w:val="000000"/>
        </w:rPr>
        <w:t>(</w:t>
      </w:r>
      <w:r w:rsidR="00494C6D">
        <w:rPr>
          <w:rFonts w:ascii="Century Gothic" w:eastAsia="Century Gothic" w:hAnsi="Century Gothic" w:cs="Century Gothic"/>
          <w:color w:val="000000"/>
        </w:rPr>
        <w:t>d</w:t>
      </w:r>
      <w:r w:rsidRPr="00B74B95">
        <w:rPr>
          <w:rFonts w:ascii="Century Gothic" w:eastAsia="Century Gothic" w:hAnsi="Century Gothic" w:cs="Century Gothic"/>
          <w:color w:val="000000"/>
        </w:rPr>
        <w:t>)</w:t>
      </w:r>
      <w:r w:rsidRPr="00B74B95">
        <w:rPr>
          <w:rFonts w:ascii="Century Gothic" w:eastAsia="Century Gothic" w:hAnsi="Century Gothic" w:cs="Century Gothic"/>
          <w:color w:val="000000"/>
        </w:rPr>
        <w:tab/>
        <w:t xml:space="preserve">Prepaid Expenses  </w:t>
      </w:r>
    </w:p>
    <w:p w14:paraId="2537FE60" w14:textId="77777777" w:rsidR="00B74B95" w:rsidRPr="00B74B95" w:rsidRDefault="00B74B95" w:rsidP="00B74B95">
      <w:pPr>
        <w:ind w:firstLine="720"/>
        <w:contextualSpacing/>
        <w:rPr>
          <w:rFonts w:ascii="Century Gothic" w:eastAsia="Century Gothic" w:hAnsi="Century Gothic" w:cs="Century Gothic"/>
          <w:color w:val="000000"/>
        </w:rPr>
      </w:pPr>
      <w:r w:rsidRPr="00B74B95">
        <w:rPr>
          <w:rFonts w:ascii="Century Gothic" w:eastAsia="Century Gothic" w:hAnsi="Century Gothic" w:cs="Century Gothic"/>
          <w:color w:val="000000"/>
        </w:rPr>
        <w:t>3.</w:t>
      </w:r>
      <w:r w:rsidRPr="00B74B95">
        <w:rPr>
          <w:rFonts w:ascii="Century Gothic" w:eastAsia="Century Gothic" w:hAnsi="Century Gothic" w:cs="Century Gothic"/>
          <w:color w:val="000000"/>
        </w:rPr>
        <w:tab/>
        <w:t xml:space="preserve">Estimated items [Valuation of certain assets and liabilities] </w:t>
      </w:r>
    </w:p>
    <w:p w14:paraId="5DDCF229" w14:textId="77777777" w:rsidR="00873CC8" w:rsidRPr="00873CC8" w:rsidRDefault="00873CC8" w:rsidP="00B74B95">
      <w:pPr>
        <w:contextualSpacing/>
        <w:rPr>
          <w:rFonts w:ascii="Century Gothic" w:eastAsia="Century Gothic" w:hAnsi="Century Gothic" w:cs="Century Gothic"/>
          <w:color w:val="000000"/>
        </w:rPr>
      </w:pPr>
    </w:p>
    <w:p w14:paraId="11DAE278" w14:textId="7FC58F57" w:rsidR="00B74B95" w:rsidRDefault="00E153D9" w:rsidP="00B74B95">
      <w:pPr>
        <w:contextualSpacing/>
        <w:rPr>
          <w:rFonts w:ascii="Century Gothic" w:eastAsia="Century Gothic" w:hAnsi="Century Gothic" w:cs="Century Gothic"/>
          <w:b/>
          <w:bCs/>
          <w:color w:val="000000"/>
        </w:rPr>
      </w:pPr>
      <w:r>
        <w:rPr>
          <w:rFonts w:ascii="Century Gothic" w:eastAsia="Century Gothic" w:hAnsi="Century Gothic" w:cs="Century Gothic"/>
          <w:b/>
          <w:bCs/>
          <w:color w:val="000000"/>
        </w:rPr>
        <w:t xml:space="preserve">We </w:t>
      </w:r>
      <w:r w:rsidR="00A864EC">
        <w:rPr>
          <w:rFonts w:ascii="Century Gothic" w:eastAsia="Century Gothic" w:hAnsi="Century Gothic" w:cs="Century Gothic"/>
          <w:b/>
          <w:bCs/>
          <w:color w:val="000000"/>
        </w:rPr>
        <w:t>shall</w:t>
      </w:r>
      <w:r>
        <w:rPr>
          <w:rFonts w:ascii="Century Gothic" w:eastAsia="Century Gothic" w:hAnsi="Century Gothic" w:cs="Century Gothic"/>
          <w:b/>
          <w:bCs/>
          <w:color w:val="000000"/>
        </w:rPr>
        <w:t xml:space="preserve"> explain and illustrate on</w:t>
      </w:r>
      <w:r w:rsidR="00A864EC">
        <w:rPr>
          <w:rFonts w:ascii="Century Gothic" w:eastAsia="Century Gothic" w:hAnsi="Century Gothic" w:cs="Century Gothic"/>
          <w:b/>
          <w:bCs/>
          <w:color w:val="000000"/>
        </w:rPr>
        <w:t xml:space="preserve"> each</w:t>
      </w:r>
      <w:r>
        <w:rPr>
          <w:rFonts w:ascii="Century Gothic" w:eastAsia="Century Gothic" w:hAnsi="Century Gothic" w:cs="Century Gothic"/>
          <w:b/>
          <w:bCs/>
          <w:color w:val="000000"/>
        </w:rPr>
        <w:t xml:space="preserve"> item by item</w:t>
      </w:r>
    </w:p>
    <w:p w14:paraId="2E56E692" w14:textId="77777777" w:rsidR="00A864EC" w:rsidRDefault="00A864EC" w:rsidP="00B74B95">
      <w:pPr>
        <w:contextualSpacing/>
        <w:rPr>
          <w:rFonts w:ascii="Century Gothic" w:eastAsia="Century Gothic" w:hAnsi="Century Gothic" w:cs="Century Gothic"/>
          <w:b/>
          <w:bCs/>
          <w:color w:val="000000"/>
        </w:rPr>
      </w:pPr>
    </w:p>
    <w:p w14:paraId="3F6B8265" w14:textId="5918FAB5" w:rsidR="003D1C87" w:rsidRDefault="003D1C87" w:rsidP="00B74B95">
      <w:pPr>
        <w:contextualSpacing/>
        <w:rPr>
          <w:rFonts w:ascii="Century Gothic" w:eastAsia="Century Gothic" w:hAnsi="Century Gothic" w:cs="Century Gothic"/>
          <w:b/>
          <w:bCs/>
          <w:color w:val="000000"/>
        </w:rPr>
      </w:pPr>
      <w:r>
        <w:rPr>
          <w:rFonts w:ascii="Century Gothic" w:eastAsia="Century Gothic" w:hAnsi="Century Gothic" w:cs="Century Gothic"/>
          <w:b/>
          <w:bCs/>
          <w:color w:val="000000"/>
        </w:rPr>
        <w:t>1. Accrued Items</w:t>
      </w:r>
    </w:p>
    <w:p w14:paraId="49BCCE0F" w14:textId="1318F494" w:rsidR="00E153D9" w:rsidRDefault="00E153D9" w:rsidP="00B74B95">
      <w:pPr>
        <w:contextualSpacing/>
        <w:rPr>
          <w:rFonts w:ascii="Century Gothic" w:eastAsia="Century Gothic" w:hAnsi="Century Gothic" w:cs="Century Gothic"/>
          <w:b/>
          <w:bCs/>
          <w:color w:val="000000"/>
        </w:rPr>
      </w:pPr>
      <w:r w:rsidRPr="00B74B95">
        <w:rPr>
          <w:rFonts w:ascii="Century Gothic" w:eastAsia="Century Gothic" w:hAnsi="Century Gothic" w:cs="Century Gothic"/>
          <w:b/>
          <w:bCs/>
          <w:color w:val="000000"/>
        </w:rPr>
        <w:t>(a)</w:t>
      </w:r>
      <w:r w:rsidRPr="00B74B95">
        <w:rPr>
          <w:rFonts w:ascii="Century Gothic" w:eastAsia="Century Gothic" w:hAnsi="Century Gothic" w:cs="Century Gothic"/>
          <w:b/>
          <w:bCs/>
          <w:color w:val="000000"/>
        </w:rPr>
        <w:tab/>
        <w:t>Accrued Income</w:t>
      </w:r>
    </w:p>
    <w:p w14:paraId="0E666A65" w14:textId="1863C601" w:rsidR="00E153D9" w:rsidRDefault="00E153D9" w:rsidP="00B74B95">
      <w:pPr>
        <w:contextualSpacing/>
        <w:rPr>
          <w:rFonts w:ascii="Century Gothic" w:eastAsia="Century Gothic" w:hAnsi="Century Gothic" w:cs="Century Gothic"/>
          <w:b/>
          <w:bCs/>
          <w:color w:val="000000"/>
        </w:rPr>
      </w:pPr>
    </w:p>
    <w:p w14:paraId="65099342" w14:textId="521E96D1" w:rsidR="00E153D9" w:rsidRPr="00E153D9" w:rsidRDefault="00E153D9" w:rsidP="007A7C9B">
      <w:pPr>
        <w:numPr>
          <w:ilvl w:val="0"/>
          <w:numId w:val="48"/>
        </w:numPr>
        <w:contextualSpacing/>
        <w:rPr>
          <w:rFonts w:ascii="Century Gothic" w:eastAsia="Century Gothic" w:hAnsi="Century Gothic" w:cs="Century Gothic"/>
          <w:color w:val="000000"/>
        </w:rPr>
      </w:pPr>
      <w:r>
        <w:rPr>
          <w:rFonts w:ascii="Century Gothic" w:eastAsia="Century Gothic" w:hAnsi="Century Gothic" w:cs="Century Gothic"/>
          <w:color w:val="000000"/>
        </w:rPr>
        <w:t>These are r</w:t>
      </w:r>
      <w:r w:rsidRPr="00E153D9">
        <w:rPr>
          <w:rFonts w:ascii="Century Gothic" w:eastAsia="Century Gothic" w:hAnsi="Century Gothic" w:cs="Century Gothic"/>
          <w:color w:val="000000"/>
        </w:rPr>
        <w:t xml:space="preserve">evenues earned but not recorded </w:t>
      </w:r>
      <w:r>
        <w:rPr>
          <w:rFonts w:ascii="Century Gothic" w:eastAsia="Century Gothic" w:hAnsi="Century Gothic" w:cs="Century Gothic"/>
          <w:color w:val="000000"/>
        </w:rPr>
        <w:t>also</w:t>
      </w:r>
      <w:r w:rsidRPr="00E153D9">
        <w:rPr>
          <w:rFonts w:ascii="Century Gothic" w:eastAsia="Century Gothic" w:hAnsi="Century Gothic" w:cs="Century Gothic"/>
          <w:color w:val="000000"/>
        </w:rPr>
        <w:t xml:space="preserve"> known as accrued revenues or accrued receivables</w:t>
      </w:r>
    </w:p>
    <w:p w14:paraId="3B633E2E" w14:textId="77777777" w:rsidR="00E153D9" w:rsidRPr="00E153D9" w:rsidRDefault="00E153D9" w:rsidP="007A7C9B">
      <w:pPr>
        <w:numPr>
          <w:ilvl w:val="0"/>
          <w:numId w:val="48"/>
        </w:numPr>
        <w:contextualSpacing/>
        <w:rPr>
          <w:rFonts w:ascii="Century Gothic" w:eastAsia="Century Gothic" w:hAnsi="Century Gothic" w:cs="Century Gothic"/>
          <w:color w:val="000000"/>
        </w:rPr>
      </w:pPr>
      <w:r w:rsidRPr="00E153D9">
        <w:rPr>
          <w:rFonts w:ascii="Century Gothic" w:eastAsia="Century Gothic" w:hAnsi="Century Gothic" w:cs="Century Gothic"/>
          <w:color w:val="000000"/>
        </w:rPr>
        <w:t>Accounting for revenues may accumulate with passage of time</w:t>
      </w:r>
    </w:p>
    <w:p w14:paraId="69553BC8" w14:textId="09F361FD" w:rsidR="00E153D9" w:rsidRPr="00E153D9" w:rsidRDefault="00E153D9" w:rsidP="007A7C9B">
      <w:pPr>
        <w:numPr>
          <w:ilvl w:val="0"/>
          <w:numId w:val="48"/>
        </w:numPr>
        <w:contextualSpacing/>
        <w:rPr>
          <w:rFonts w:ascii="Century Gothic" w:eastAsia="Century Gothic" w:hAnsi="Century Gothic" w:cs="Century Gothic"/>
          <w:color w:val="000000"/>
        </w:rPr>
      </w:pPr>
      <w:r w:rsidRPr="00E153D9">
        <w:rPr>
          <w:rFonts w:ascii="Century Gothic" w:eastAsia="Century Gothic" w:hAnsi="Century Gothic" w:cs="Century Gothic"/>
          <w:color w:val="000000"/>
        </w:rPr>
        <w:t xml:space="preserve">They may also result in services performed but neither billed nor collected </w:t>
      </w:r>
      <w:r w:rsidR="00131E80" w:rsidRPr="00E153D9">
        <w:rPr>
          <w:rFonts w:ascii="Century Gothic" w:eastAsia="Century Gothic" w:hAnsi="Century Gothic" w:cs="Century Gothic"/>
          <w:color w:val="000000"/>
        </w:rPr>
        <w:t>e.g.,</w:t>
      </w:r>
      <w:r w:rsidRPr="00E153D9">
        <w:rPr>
          <w:rFonts w:ascii="Century Gothic" w:eastAsia="Century Gothic" w:hAnsi="Century Gothic" w:cs="Century Gothic"/>
          <w:color w:val="000000"/>
        </w:rPr>
        <w:t xml:space="preserve"> commission and fees </w:t>
      </w:r>
    </w:p>
    <w:p w14:paraId="05E35608" w14:textId="5902CD6D" w:rsidR="00E153D9" w:rsidRDefault="00E153D9" w:rsidP="007A7C9B">
      <w:pPr>
        <w:numPr>
          <w:ilvl w:val="0"/>
          <w:numId w:val="48"/>
        </w:numPr>
        <w:contextualSpacing/>
        <w:rPr>
          <w:rFonts w:ascii="Century Gothic" w:eastAsia="Century Gothic" w:hAnsi="Century Gothic" w:cs="Century Gothic"/>
          <w:color w:val="000000"/>
        </w:rPr>
      </w:pPr>
      <w:r w:rsidRPr="00E153D9">
        <w:rPr>
          <w:rFonts w:ascii="Century Gothic" w:eastAsia="Century Gothic" w:hAnsi="Century Gothic" w:cs="Century Gothic"/>
          <w:color w:val="000000"/>
        </w:rPr>
        <w:t xml:space="preserve">An adjusting entry is made to show the receivable that exists and to record the revenue that has been earned during the period </w:t>
      </w:r>
    </w:p>
    <w:p w14:paraId="4D10512E" w14:textId="77777777" w:rsidR="00131E80" w:rsidRPr="00131E80" w:rsidRDefault="00131E80" w:rsidP="007A7C9B">
      <w:pPr>
        <w:numPr>
          <w:ilvl w:val="0"/>
          <w:numId w:val="48"/>
        </w:numPr>
        <w:contextualSpacing/>
        <w:rPr>
          <w:rFonts w:ascii="Century Gothic" w:eastAsia="Century Gothic" w:hAnsi="Century Gothic" w:cs="Century Gothic"/>
          <w:color w:val="000000"/>
        </w:rPr>
      </w:pPr>
      <w:r w:rsidRPr="00131E80">
        <w:rPr>
          <w:rFonts w:ascii="Century Gothic" w:eastAsia="Century Gothic" w:hAnsi="Century Gothic" w:cs="Century Gothic"/>
          <w:color w:val="000000"/>
        </w:rPr>
        <w:t>An asset revenue account relationship exists with accrued revenues</w:t>
      </w:r>
    </w:p>
    <w:p w14:paraId="0607239D" w14:textId="77777777" w:rsidR="00131E80" w:rsidRPr="00131E80" w:rsidRDefault="00131E80" w:rsidP="007A7C9B">
      <w:pPr>
        <w:numPr>
          <w:ilvl w:val="0"/>
          <w:numId w:val="48"/>
        </w:numPr>
        <w:contextualSpacing/>
        <w:rPr>
          <w:rFonts w:ascii="Century Gothic" w:eastAsia="Century Gothic" w:hAnsi="Century Gothic" w:cs="Century Gothic"/>
          <w:color w:val="000000"/>
        </w:rPr>
      </w:pPr>
      <w:r w:rsidRPr="00131E80">
        <w:rPr>
          <w:rFonts w:ascii="Century Gothic" w:eastAsia="Century Gothic" w:hAnsi="Century Gothic" w:cs="Century Gothic"/>
          <w:color w:val="000000"/>
        </w:rPr>
        <w:t>To make an adjusting entry, debit the asset account and credit the revenue account</w:t>
      </w:r>
    </w:p>
    <w:p w14:paraId="49E76CC9" w14:textId="43D4A10C" w:rsidR="00131E80" w:rsidRPr="00131E80" w:rsidRDefault="00131E80" w:rsidP="00131E80">
      <w:pPr>
        <w:ind w:left="720"/>
        <w:rPr>
          <w:rFonts w:ascii="Century Gothic" w:eastAsia="Century Gothic" w:hAnsi="Century Gothic" w:cs="Century Gothic"/>
          <w:color w:val="000000"/>
        </w:rPr>
      </w:pPr>
      <w:r w:rsidRPr="00131E80">
        <w:rPr>
          <w:rFonts w:ascii="Century Gothic" w:eastAsia="Century Gothic" w:hAnsi="Century Gothic" w:cs="Century Gothic"/>
          <w:b/>
          <w:bCs/>
          <w:color w:val="000000"/>
        </w:rPr>
        <w:t>Example</w:t>
      </w:r>
      <w:r w:rsidRPr="00131E80">
        <w:rPr>
          <w:rFonts w:ascii="Century Gothic" w:eastAsia="Century Gothic" w:hAnsi="Century Gothic" w:cs="Century Gothic"/>
          <w:color w:val="000000"/>
        </w:rPr>
        <w:t>: An office space is rented to a tenant at Sh.100, 000 per     month. A tenant has paid rent for 11 months of the year and no rent has been received for December. Prepare an adjusting entry for December 31</w:t>
      </w:r>
      <w:r w:rsidRPr="00131E80">
        <w:rPr>
          <w:rFonts w:ascii="Century Gothic" w:eastAsia="Century Gothic" w:hAnsi="Century Gothic" w:cs="Century Gothic"/>
          <w:color w:val="000000"/>
          <w:vertAlign w:val="superscript"/>
        </w:rPr>
        <w:t>st</w:t>
      </w:r>
    </w:p>
    <w:p w14:paraId="35843573" w14:textId="77777777" w:rsidR="000B5732" w:rsidRDefault="00131E80" w:rsidP="00131E80">
      <w:pPr>
        <w:ind w:left="720"/>
        <w:contextualSpacing/>
        <w:rPr>
          <w:rFonts w:ascii="Century Gothic" w:eastAsia="Century Gothic" w:hAnsi="Century Gothic" w:cs="Century Gothic"/>
          <w:b/>
          <w:bCs/>
          <w:color w:val="000000"/>
        </w:rPr>
      </w:pPr>
      <w:r w:rsidRPr="00131E80">
        <w:rPr>
          <w:rFonts w:ascii="Century Gothic" w:eastAsia="Century Gothic" w:hAnsi="Century Gothic" w:cs="Century Gothic"/>
          <w:b/>
          <w:bCs/>
          <w:color w:val="000000"/>
        </w:rPr>
        <w:t>Answer:</w:t>
      </w:r>
      <w:r>
        <w:rPr>
          <w:rFonts w:ascii="Century Gothic" w:eastAsia="Century Gothic" w:hAnsi="Century Gothic" w:cs="Century Gothic"/>
          <w:b/>
          <w:bCs/>
          <w:color w:val="000000"/>
        </w:rPr>
        <w:t xml:space="preserve"> </w:t>
      </w:r>
    </w:p>
    <w:p w14:paraId="3A2C176C" w14:textId="6BE7E4BD" w:rsidR="000B5732" w:rsidRDefault="000B5732" w:rsidP="00131E80">
      <w:pPr>
        <w:ind w:left="720"/>
        <w:contextualSpacing/>
        <w:rPr>
          <w:rFonts w:ascii="Century Gothic" w:eastAsia="Century Gothic" w:hAnsi="Century Gothic" w:cs="Century Gothic"/>
          <w:color w:val="000000"/>
        </w:rPr>
      </w:pPr>
      <w:bookmarkStart w:id="43" w:name="_Hlk176956707"/>
      <w:r>
        <w:rPr>
          <w:rFonts w:ascii="Century Gothic" w:eastAsia="Century Gothic" w:hAnsi="Century Gothic" w:cs="Century Gothic"/>
          <w:color w:val="000000"/>
        </w:rPr>
        <w:t>-</w:t>
      </w:r>
      <w:r w:rsidR="00A933F4">
        <w:rPr>
          <w:rFonts w:ascii="Century Gothic" w:eastAsia="Century Gothic" w:hAnsi="Century Gothic" w:cs="Century Gothic"/>
          <w:color w:val="000000"/>
        </w:rPr>
        <w:t xml:space="preserve"> </w:t>
      </w:r>
      <w:r w:rsidRPr="000B5732">
        <w:rPr>
          <w:rFonts w:ascii="Century Gothic" w:eastAsia="Century Gothic" w:hAnsi="Century Gothic" w:cs="Century Gothic"/>
          <w:color w:val="000000"/>
        </w:rPr>
        <w:t>Total rent income expected for the year = 100,000 rent per month x 12 months = 1,200,000</w:t>
      </w:r>
    </w:p>
    <w:p w14:paraId="5F96A3B8" w14:textId="17532610" w:rsidR="000B5732" w:rsidRDefault="000B5732" w:rsidP="00131E80">
      <w:pPr>
        <w:ind w:left="720"/>
        <w:contextualSpacing/>
        <w:rPr>
          <w:rFonts w:ascii="Century Gothic" w:eastAsia="Century Gothic" w:hAnsi="Century Gothic" w:cs="Century Gothic"/>
          <w:color w:val="000000"/>
        </w:rPr>
      </w:pPr>
      <w:r>
        <w:rPr>
          <w:rFonts w:ascii="Century Gothic" w:eastAsia="Century Gothic" w:hAnsi="Century Gothic" w:cs="Century Gothic"/>
          <w:color w:val="000000"/>
        </w:rPr>
        <w:t>-</w:t>
      </w:r>
      <w:r w:rsidR="00A933F4">
        <w:rPr>
          <w:rFonts w:ascii="Century Gothic" w:eastAsia="Century Gothic" w:hAnsi="Century Gothic" w:cs="Century Gothic"/>
          <w:color w:val="000000"/>
        </w:rPr>
        <w:t xml:space="preserve"> </w:t>
      </w:r>
      <w:r>
        <w:rPr>
          <w:rFonts w:ascii="Century Gothic" w:eastAsia="Century Gothic" w:hAnsi="Century Gothic" w:cs="Century Gothic"/>
          <w:color w:val="000000"/>
        </w:rPr>
        <w:t>Rent income received as 31</w:t>
      </w:r>
      <w:r w:rsidRPr="000B5732">
        <w:rPr>
          <w:rFonts w:ascii="Century Gothic" w:eastAsia="Century Gothic" w:hAnsi="Century Gothic" w:cs="Century Gothic"/>
          <w:color w:val="000000"/>
          <w:vertAlign w:val="superscript"/>
        </w:rPr>
        <w:t>st</w:t>
      </w:r>
      <w:r>
        <w:rPr>
          <w:rFonts w:ascii="Century Gothic" w:eastAsia="Century Gothic" w:hAnsi="Century Gothic" w:cs="Century Gothic"/>
          <w:color w:val="000000"/>
        </w:rPr>
        <w:t xml:space="preserve"> December, 100,000 x 11 months = 1,100,000</w:t>
      </w:r>
    </w:p>
    <w:p w14:paraId="614E8548" w14:textId="1194DF9C" w:rsidR="000B5732" w:rsidRPr="000B5732" w:rsidRDefault="000B5732" w:rsidP="00131E80">
      <w:pPr>
        <w:ind w:left="720"/>
        <w:contextualSpacing/>
        <w:rPr>
          <w:rFonts w:ascii="Century Gothic" w:eastAsia="Century Gothic" w:hAnsi="Century Gothic" w:cs="Century Gothic"/>
          <w:color w:val="000000"/>
        </w:rPr>
      </w:pPr>
      <w:r>
        <w:rPr>
          <w:rFonts w:ascii="Century Gothic" w:eastAsia="Century Gothic" w:hAnsi="Century Gothic" w:cs="Century Gothic"/>
          <w:color w:val="000000"/>
        </w:rPr>
        <w:lastRenderedPageBreak/>
        <w:t>-</w:t>
      </w:r>
      <w:r w:rsidR="00A933F4">
        <w:rPr>
          <w:rFonts w:ascii="Century Gothic" w:eastAsia="Century Gothic" w:hAnsi="Century Gothic" w:cs="Century Gothic"/>
          <w:color w:val="000000"/>
        </w:rPr>
        <w:t xml:space="preserve"> </w:t>
      </w:r>
      <w:r>
        <w:rPr>
          <w:rFonts w:ascii="Century Gothic" w:eastAsia="Century Gothic" w:hAnsi="Century Gothic" w:cs="Century Gothic"/>
          <w:color w:val="000000"/>
        </w:rPr>
        <w:t>Rent income receivable for the year = 100,000 x 1 month = 100,000</w:t>
      </w:r>
    </w:p>
    <w:bookmarkEnd w:id="43"/>
    <w:p w14:paraId="277F5395" w14:textId="77777777" w:rsidR="000B5732" w:rsidRDefault="000B5732" w:rsidP="00131E80">
      <w:pPr>
        <w:ind w:left="720"/>
        <w:contextualSpacing/>
        <w:rPr>
          <w:rFonts w:ascii="Century Gothic" w:eastAsia="Century Gothic" w:hAnsi="Century Gothic" w:cs="Century Gothic"/>
          <w:b/>
          <w:bCs/>
          <w:color w:val="000000"/>
        </w:rPr>
      </w:pPr>
    </w:p>
    <w:p w14:paraId="5588CE97" w14:textId="71EAC715" w:rsidR="00E153D9" w:rsidRDefault="000B5732" w:rsidP="00131E80">
      <w:pPr>
        <w:ind w:left="720"/>
        <w:contextualSpacing/>
        <w:rPr>
          <w:rFonts w:ascii="Century Gothic" w:eastAsia="Century Gothic" w:hAnsi="Century Gothic" w:cs="Century Gothic"/>
          <w:b/>
          <w:bCs/>
          <w:color w:val="000000"/>
        </w:rPr>
      </w:pPr>
      <w:r>
        <w:rPr>
          <w:rFonts w:ascii="Century Gothic" w:eastAsia="Century Gothic" w:hAnsi="Century Gothic" w:cs="Century Gothic"/>
          <w:b/>
          <w:bCs/>
          <w:color w:val="000000"/>
        </w:rPr>
        <w:t>The following a</w:t>
      </w:r>
      <w:r w:rsidR="00131E80">
        <w:rPr>
          <w:rFonts w:ascii="Century Gothic" w:eastAsia="Century Gothic" w:hAnsi="Century Gothic" w:cs="Century Gothic"/>
          <w:b/>
          <w:bCs/>
          <w:color w:val="000000"/>
        </w:rPr>
        <w:t>djusting entries will be made</w:t>
      </w:r>
      <w:r w:rsidR="00A933F4">
        <w:rPr>
          <w:rFonts w:ascii="Century Gothic" w:eastAsia="Century Gothic" w:hAnsi="Century Gothic" w:cs="Century Gothic"/>
          <w:b/>
          <w:bCs/>
          <w:color w:val="000000"/>
        </w:rPr>
        <w:t xml:space="preserve"> to recognize rent income receivable for the month of December</w:t>
      </w:r>
      <w:r>
        <w:rPr>
          <w:rFonts w:ascii="Century Gothic" w:eastAsia="Century Gothic" w:hAnsi="Century Gothic" w:cs="Century Gothic"/>
          <w:b/>
          <w:bCs/>
          <w:color w:val="000000"/>
        </w:rPr>
        <w:t>-</w:t>
      </w:r>
    </w:p>
    <w:p w14:paraId="7611C72B" w14:textId="5EEE7DB9" w:rsidR="00E153D9" w:rsidRPr="00A933F4" w:rsidRDefault="000B5732" w:rsidP="00131E80">
      <w:pPr>
        <w:ind w:left="720"/>
        <w:contextualSpacing/>
        <w:rPr>
          <w:rFonts w:ascii="Century Gothic" w:eastAsia="Century Gothic" w:hAnsi="Century Gothic" w:cs="Century Gothic"/>
          <w:color w:val="000000"/>
        </w:rPr>
      </w:pPr>
      <w:r w:rsidRPr="00A933F4">
        <w:rPr>
          <w:rFonts w:ascii="Century Gothic" w:eastAsia="Century Gothic" w:hAnsi="Century Gothic" w:cs="Century Gothic"/>
          <w:color w:val="000000"/>
        </w:rPr>
        <w:t xml:space="preserve">Dr. </w:t>
      </w:r>
      <w:r w:rsidR="00A933F4" w:rsidRPr="00A933F4">
        <w:rPr>
          <w:rFonts w:ascii="Century Gothic" w:eastAsia="Century Gothic" w:hAnsi="Century Gothic" w:cs="Century Gothic"/>
          <w:color w:val="000000"/>
        </w:rPr>
        <w:t xml:space="preserve">Rent income receivable account </w:t>
      </w:r>
      <w:r w:rsidR="00A933F4" w:rsidRPr="00A933F4">
        <w:rPr>
          <w:rFonts w:ascii="Century Gothic" w:eastAsia="Century Gothic" w:hAnsi="Century Gothic" w:cs="Century Gothic"/>
          <w:color w:val="000000"/>
        </w:rPr>
        <w:tab/>
      </w:r>
      <w:r w:rsidR="00A933F4" w:rsidRPr="00A933F4">
        <w:rPr>
          <w:rFonts w:ascii="Century Gothic" w:eastAsia="Century Gothic" w:hAnsi="Century Gothic" w:cs="Century Gothic"/>
          <w:color w:val="000000"/>
        </w:rPr>
        <w:tab/>
        <w:t>100,000</w:t>
      </w:r>
    </w:p>
    <w:p w14:paraId="3AA7C9B4" w14:textId="707ABAF1" w:rsidR="00E153D9" w:rsidRPr="00E153D9" w:rsidRDefault="00A933F4" w:rsidP="00131E80">
      <w:pPr>
        <w:ind w:left="720"/>
        <w:contextualSpacing/>
        <w:rPr>
          <w:rFonts w:ascii="Century Gothic" w:eastAsia="Century Gothic" w:hAnsi="Century Gothic" w:cs="Century Gothic"/>
          <w:color w:val="000000"/>
        </w:rPr>
      </w:pPr>
      <w:r w:rsidRPr="00A933F4">
        <w:rPr>
          <w:rFonts w:ascii="Century Gothic" w:eastAsia="Century Gothic" w:hAnsi="Century Gothic" w:cs="Century Gothic"/>
          <w:color w:val="000000"/>
        </w:rPr>
        <w:t>Cr. Rent income account</w:t>
      </w:r>
      <w:r w:rsidRPr="00A933F4">
        <w:rPr>
          <w:rFonts w:ascii="Century Gothic" w:eastAsia="Century Gothic" w:hAnsi="Century Gothic" w:cs="Century Gothic"/>
          <w:color w:val="000000"/>
        </w:rPr>
        <w:tab/>
      </w:r>
      <w:r w:rsidRPr="00A933F4">
        <w:rPr>
          <w:rFonts w:ascii="Century Gothic" w:eastAsia="Century Gothic" w:hAnsi="Century Gothic" w:cs="Century Gothic"/>
          <w:color w:val="000000"/>
        </w:rPr>
        <w:tab/>
      </w:r>
      <w:r w:rsidRPr="00A933F4">
        <w:rPr>
          <w:rFonts w:ascii="Century Gothic" w:eastAsia="Century Gothic" w:hAnsi="Century Gothic" w:cs="Century Gothic"/>
          <w:color w:val="000000"/>
        </w:rPr>
        <w:tab/>
      </w:r>
      <w:r w:rsidRPr="00A933F4">
        <w:rPr>
          <w:rFonts w:ascii="Century Gothic" w:eastAsia="Century Gothic" w:hAnsi="Century Gothic" w:cs="Century Gothic"/>
          <w:color w:val="000000"/>
        </w:rPr>
        <w:tab/>
      </w:r>
      <w:r w:rsidRPr="00A933F4">
        <w:rPr>
          <w:rFonts w:ascii="Century Gothic" w:eastAsia="Century Gothic" w:hAnsi="Century Gothic" w:cs="Century Gothic"/>
          <w:color w:val="000000"/>
        </w:rPr>
        <w:tab/>
      </w:r>
      <w:r w:rsidRPr="00A933F4">
        <w:rPr>
          <w:rFonts w:ascii="Century Gothic" w:eastAsia="Century Gothic" w:hAnsi="Century Gothic" w:cs="Century Gothic"/>
          <w:color w:val="000000"/>
        </w:rPr>
        <w:tab/>
        <w:t>100,000</w:t>
      </w:r>
    </w:p>
    <w:p w14:paraId="46AFE19D" w14:textId="34FAF2B8" w:rsidR="00E153D9" w:rsidRDefault="00A933F4" w:rsidP="00B74B95">
      <w:pPr>
        <w:contextualSpacing/>
        <w:rPr>
          <w:rFonts w:ascii="Century Gothic" w:eastAsia="Century Gothic" w:hAnsi="Century Gothic" w:cs="Century Gothic"/>
          <w:i/>
          <w:iCs/>
          <w:color w:val="000000"/>
        </w:rPr>
      </w:pPr>
      <w:r>
        <w:rPr>
          <w:rFonts w:ascii="Century Gothic" w:eastAsia="Century Gothic" w:hAnsi="Century Gothic" w:cs="Century Gothic"/>
          <w:b/>
          <w:bCs/>
          <w:color w:val="000000"/>
        </w:rPr>
        <w:tab/>
      </w:r>
      <w:bookmarkStart w:id="44" w:name="_Hlk176955875"/>
      <w:r w:rsidRPr="00A933F4">
        <w:rPr>
          <w:rFonts w:ascii="Century Gothic" w:eastAsia="Century Gothic" w:hAnsi="Century Gothic" w:cs="Century Gothic"/>
          <w:i/>
          <w:iCs/>
          <w:color w:val="000000"/>
        </w:rPr>
        <w:t xml:space="preserve">Being recognition of unrecorded rent income for December </w:t>
      </w:r>
      <w:bookmarkEnd w:id="44"/>
    </w:p>
    <w:p w14:paraId="1A3E54C6" w14:textId="6446FC8B" w:rsidR="00A933F4" w:rsidRPr="00A933F4" w:rsidRDefault="00A933F4" w:rsidP="00B74B95">
      <w:pPr>
        <w:contextualSpacing/>
        <w:rPr>
          <w:rFonts w:ascii="Century Gothic" w:eastAsia="Century Gothic" w:hAnsi="Century Gothic" w:cs="Century Gothic"/>
          <w:color w:val="000000"/>
        </w:rPr>
      </w:pPr>
      <w:r>
        <w:rPr>
          <w:rFonts w:ascii="Century Gothic" w:eastAsia="Century Gothic" w:hAnsi="Century Gothic" w:cs="Century Gothic"/>
          <w:i/>
          <w:iCs/>
          <w:color w:val="000000"/>
        </w:rPr>
        <w:tab/>
      </w:r>
    </w:p>
    <w:p w14:paraId="4034DA15" w14:textId="526111DD" w:rsidR="00B74B95" w:rsidRDefault="00A933F4" w:rsidP="00B74B95">
      <w:pPr>
        <w:contextualSpacing/>
        <w:rPr>
          <w:rFonts w:ascii="Century Gothic" w:eastAsia="Century Gothic" w:hAnsi="Century Gothic" w:cs="Century Gothic"/>
          <w:color w:val="000000"/>
        </w:rPr>
      </w:pPr>
      <w:r>
        <w:rPr>
          <w:rFonts w:ascii="Century Gothic" w:eastAsia="Century Gothic" w:hAnsi="Century Gothic" w:cs="Century Gothic"/>
          <w:color w:val="000000"/>
        </w:rPr>
        <w:tab/>
        <w:t>Dr. Rent income account</w:t>
      </w:r>
      <w:r>
        <w:rPr>
          <w:rFonts w:ascii="Century Gothic" w:eastAsia="Century Gothic" w:hAnsi="Century Gothic" w:cs="Century Gothic"/>
          <w:color w:val="000000"/>
        </w:rPr>
        <w:tab/>
      </w:r>
      <w:r>
        <w:rPr>
          <w:rFonts w:ascii="Century Gothic" w:eastAsia="Century Gothic" w:hAnsi="Century Gothic" w:cs="Century Gothic"/>
          <w:color w:val="000000"/>
        </w:rPr>
        <w:tab/>
      </w:r>
      <w:r>
        <w:rPr>
          <w:rFonts w:ascii="Century Gothic" w:eastAsia="Century Gothic" w:hAnsi="Century Gothic" w:cs="Century Gothic"/>
          <w:color w:val="000000"/>
        </w:rPr>
        <w:tab/>
      </w:r>
      <w:r>
        <w:rPr>
          <w:rFonts w:ascii="Century Gothic" w:eastAsia="Century Gothic" w:hAnsi="Century Gothic" w:cs="Century Gothic"/>
          <w:color w:val="000000"/>
        </w:rPr>
        <w:tab/>
        <w:t>1,200,000</w:t>
      </w:r>
    </w:p>
    <w:p w14:paraId="70F725DF" w14:textId="009BD429" w:rsidR="00A933F4" w:rsidRPr="00A933F4" w:rsidRDefault="00A933F4" w:rsidP="00B74B95">
      <w:pPr>
        <w:contextualSpacing/>
        <w:rPr>
          <w:rFonts w:ascii="Century Gothic" w:eastAsia="Century Gothic" w:hAnsi="Century Gothic" w:cs="Century Gothic"/>
          <w:color w:val="000000"/>
        </w:rPr>
      </w:pPr>
      <w:r>
        <w:rPr>
          <w:rFonts w:ascii="Century Gothic" w:eastAsia="Century Gothic" w:hAnsi="Century Gothic" w:cs="Century Gothic"/>
          <w:color w:val="000000"/>
        </w:rPr>
        <w:tab/>
        <w:t>Cr. Income statement</w:t>
      </w:r>
      <w:r>
        <w:rPr>
          <w:rFonts w:ascii="Century Gothic" w:eastAsia="Century Gothic" w:hAnsi="Century Gothic" w:cs="Century Gothic"/>
          <w:color w:val="000000"/>
        </w:rPr>
        <w:tab/>
      </w:r>
      <w:r>
        <w:rPr>
          <w:rFonts w:ascii="Century Gothic" w:eastAsia="Century Gothic" w:hAnsi="Century Gothic" w:cs="Century Gothic"/>
          <w:color w:val="000000"/>
        </w:rPr>
        <w:tab/>
      </w:r>
      <w:r>
        <w:rPr>
          <w:rFonts w:ascii="Century Gothic" w:eastAsia="Century Gothic" w:hAnsi="Century Gothic" w:cs="Century Gothic"/>
          <w:color w:val="000000"/>
        </w:rPr>
        <w:tab/>
      </w:r>
      <w:r>
        <w:rPr>
          <w:rFonts w:ascii="Century Gothic" w:eastAsia="Century Gothic" w:hAnsi="Century Gothic" w:cs="Century Gothic"/>
          <w:color w:val="000000"/>
        </w:rPr>
        <w:tab/>
      </w:r>
      <w:r>
        <w:rPr>
          <w:rFonts w:ascii="Century Gothic" w:eastAsia="Century Gothic" w:hAnsi="Century Gothic" w:cs="Century Gothic"/>
          <w:color w:val="000000"/>
        </w:rPr>
        <w:tab/>
      </w:r>
      <w:r>
        <w:rPr>
          <w:rFonts w:ascii="Century Gothic" w:eastAsia="Century Gothic" w:hAnsi="Century Gothic" w:cs="Century Gothic"/>
          <w:color w:val="000000"/>
        </w:rPr>
        <w:tab/>
      </w:r>
      <w:r>
        <w:rPr>
          <w:rFonts w:ascii="Century Gothic" w:eastAsia="Century Gothic" w:hAnsi="Century Gothic" w:cs="Century Gothic"/>
          <w:color w:val="000000"/>
        </w:rPr>
        <w:tab/>
        <w:t>1,200,000</w:t>
      </w:r>
    </w:p>
    <w:p w14:paraId="42C6C4A0" w14:textId="7BA98EE3" w:rsidR="00E153D9" w:rsidRPr="00A933F4" w:rsidRDefault="00A933F4" w:rsidP="00494C6D">
      <w:pPr>
        <w:ind w:left="720"/>
        <w:contextualSpacing/>
        <w:rPr>
          <w:rFonts w:ascii="Century Gothic" w:eastAsia="Century Gothic" w:hAnsi="Century Gothic" w:cs="Century Gothic"/>
          <w:color w:val="000000"/>
        </w:rPr>
      </w:pPr>
      <w:r w:rsidRPr="00A933F4">
        <w:rPr>
          <w:rFonts w:ascii="Century Gothic" w:eastAsia="Century Gothic" w:hAnsi="Century Gothic" w:cs="Century Gothic"/>
          <w:i/>
          <w:iCs/>
          <w:color w:val="000000"/>
        </w:rPr>
        <w:t>Being re</w:t>
      </w:r>
      <w:r w:rsidR="00494C6D">
        <w:rPr>
          <w:rFonts w:ascii="Century Gothic" w:eastAsia="Century Gothic" w:hAnsi="Century Gothic" w:cs="Century Gothic"/>
          <w:i/>
          <w:iCs/>
          <w:color w:val="000000"/>
        </w:rPr>
        <w:t>alization</w:t>
      </w:r>
      <w:r w:rsidRPr="00A933F4">
        <w:rPr>
          <w:rFonts w:ascii="Century Gothic" w:eastAsia="Century Gothic" w:hAnsi="Century Gothic" w:cs="Century Gothic"/>
          <w:i/>
          <w:iCs/>
          <w:color w:val="000000"/>
        </w:rPr>
        <w:t xml:space="preserve"> of</w:t>
      </w:r>
      <w:r>
        <w:rPr>
          <w:rFonts w:ascii="Century Gothic" w:eastAsia="Century Gothic" w:hAnsi="Century Gothic" w:cs="Century Gothic"/>
          <w:i/>
          <w:iCs/>
          <w:color w:val="000000"/>
        </w:rPr>
        <w:t xml:space="preserve"> total</w:t>
      </w:r>
      <w:r w:rsidRPr="00A933F4">
        <w:rPr>
          <w:rFonts w:ascii="Century Gothic" w:eastAsia="Century Gothic" w:hAnsi="Century Gothic" w:cs="Century Gothic"/>
          <w:i/>
          <w:iCs/>
          <w:color w:val="000000"/>
        </w:rPr>
        <w:t xml:space="preserve"> rent income for</w:t>
      </w:r>
      <w:r>
        <w:rPr>
          <w:rFonts w:ascii="Century Gothic" w:eastAsia="Century Gothic" w:hAnsi="Century Gothic" w:cs="Century Gothic"/>
          <w:i/>
          <w:iCs/>
          <w:color w:val="000000"/>
        </w:rPr>
        <w:t xml:space="preserve"> year</w:t>
      </w:r>
      <w:r w:rsidR="002812D1">
        <w:rPr>
          <w:rFonts w:ascii="Century Gothic" w:eastAsia="Century Gothic" w:hAnsi="Century Gothic" w:cs="Century Gothic"/>
          <w:i/>
          <w:iCs/>
          <w:color w:val="000000"/>
        </w:rPr>
        <w:t>,</w:t>
      </w:r>
      <w:r>
        <w:rPr>
          <w:rFonts w:ascii="Century Gothic" w:eastAsia="Century Gothic" w:hAnsi="Century Gothic" w:cs="Century Gothic"/>
          <w:i/>
          <w:iCs/>
          <w:color w:val="000000"/>
        </w:rPr>
        <w:t xml:space="preserve"> </w:t>
      </w:r>
      <w:r w:rsidR="00494C6D">
        <w:rPr>
          <w:rFonts w:ascii="Century Gothic" w:eastAsia="Century Gothic" w:hAnsi="Century Gothic" w:cs="Century Gothic"/>
          <w:i/>
          <w:iCs/>
          <w:color w:val="000000"/>
        </w:rPr>
        <w:t>transferred to income statement</w:t>
      </w:r>
    </w:p>
    <w:p w14:paraId="35D43C3A" w14:textId="77777777" w:rsidR="00D05A2F" w:rsidRDefault="00D05A2F" w:rsidP="00B74B95">
      <w:pPr>
        <w:contextualSpacing/>
        <w:rPr>
          <w:rFonts w:ascii="Century Gothic" w:eastAsia="Century Gothic" w:hAnsi="Century Gothic" w:cs="Century Gothic"/>
          <w:b/>
          <w:bCs/>
          <w:color w:val="000000"/>
        </w:rPr>
      </w:pPr>
    </w:p>
    <w:p w14:paraId="04FEFCE4" w14:textId="6EC9266E" w:rsidR="00D05A2F" w:rsidRDefault="00D05A2F" w:rsidP="00B74B95">
      <w:pPr>
        <w:contextualSpacing/>
        <w:rPr>
          <w:rFonts w:ascii="Century Gothic" w:eastAsia="Century Gothic" w:hAnsi="Century Gothic" w:cs="Century Gothic"/>
          <w:b/>
          <w:bCs/>
          <w:color w:val="000000"/>
        </w:rPr>
      </w:pPr>
      <w:r>
        <w:rPr>
          <w:rFonts w:ascii="Century Gothic" w:eastAsia="Century Gothic" w:hAnsi="Century Gothic" w:cs="Century Gothic"/>
          <w:b/>
          <w:bCs/>
          <w:color w:val="000000"/>
        </w:rPr>
        <w:t>Note:</w:t>
      </w:r>
      <w:r w:rsidR="00A933F4">
        <w:rPr>
          <w:rFonts w:ascii="Century Gothic" w:eastAsia="Century Gothic" w:hAnsi="Century Gothic" w:cs="Century Gothic"/>
          <w:b/>
          <w:bCs/>
          <w:color w:val="000000"/>
        </w:rPr>
        <w:tab/>
      </w:r>
    </w:p>
    <w:p w14:paraId="57802236" w14:textId="310370BF" w:rsidR="00E153D9" w:rsidRPr="00D05A2F" w:rsidRDefault="00A933F4" w:rsidP="00B74B95">
      <w:pPr>
        <w:contextualSpacing/>
        <w:rPr>
          <w:rFonts w:ascii="Century Gothic" w:eastAsia="Century Gothic" w:hAnsi="Century Gothic" w:cs="Century Gothic"/>
          <w:i/>
          <w:iCs/>
          <w:color w:val="000000"/>
        </w:rPr>
      </w:pPr>
      <w:r w:rsidRPr="00D05A2F">
        <w:rPr>
          <w:rFonts w:ascii="Century Gothic" w:eastAsia="Century Gothic" w:hAnsi="Century Gothic" w:cs="Century Gothic"/>
          <w:i/>
          <w:iCs/>
          <w:color w:val="000000"/>
        </w:rPr>
        <w:t xml:space="preserve">(Recall that in the </w:t>
      </w:r>
      <w:r w:rsidR="00D05A2F">
        <w:rPr>
          <w:rFonts w:ascii="Century Gothic" w:eastAsia="Century Gothic" w:hAnsi="Century Gothic" w:cs="Century Gothic"/>
          <w:i/>
          <w:iCs/>
          <w:color w:val="000000"/>
        </w:rPr>
        <w:t>initial</w:t>
      </w:r>
      <w:r w:rsidRPr="00D05A2F">
        <w:rPr>
          <w:rFonts w:ascii="Century Gothic" w:eastAsia="Century Gothic" w:hAnsi="Century Gothic" w:cs="Century Gothic"/>
          <w:i/>
          <w:iCs/>
          <w:color w:val="000000"/>
        </w:rPr>
        <w:t xml:space="preserve"> trial balance, the balance for rent income </w:t>
      </w:r>
      <w:r w:rsidR="00D05A2F">
        <w:rPr>
          <w:rFonts w:ascii="Century Gothic" w:eastAsia="Century Gothic" w:hAnsi="Century Gothic" w:cs="Century Gothic"/>
          <w:i/>
          <w:iCs/>
          <w:color w:val="000000"/>
        </w:rPr>
        <w:t>would be</w:t>
      </w:r>
      <w:r w:rsidRPr="00D05A2F">
        <w:rPr>
          <w:rFonts w:ascii="Century Gothic" w:eastAsia="Century Gothic" w:hAnsi="Century Gothic" w:cs="Century Gothic"/>
          <w:i/>
          <w:iCs/>
          <w:color w:val="000000"/>
        </w:rPr>
        <w:t xml:space="preserve"> </w:t>
      </w:r>
      <w:r w:rsidR="00D05A2F" w:rsidRPr="00D05A2F">
        <w:rPr>
          <w:rFonts w:ascii="Century Gothic" w:eastAsia="Century Gothic" w:hAnsi="Century Gothic" w:cs="Century Gothic"/>
          <w:i/>
          <w:iCs/>
          <w:color w:val="000000"/>
        </w:rPr>
        <w:t>reflected</w:t>
      </w:r>
      <w:r w:rsidRPr="00D05A2F">
        <w:rPr>
          <w:rFonts w:ascii="Century Gothic" w:eastAsia="Century Gothic" w:hAnsi="Century Gothic" w:cs="Century Gothic"/>
          <w:i/>
          <w:iCs/>
          <w:color w:val="000000"/>
        </w:rPr>
        <w:t xml:space="preserve"> as 1,100,00</w:t>
      </w:r>
      <w:r w:rsidR="000642C1">
        <w:rPr>
          <w:rFonts w:ascii="Century Gothic" w:eastAsia="Century Gothic" w:hAnsi="Century Gothic" w:cs="Century Gothic"/>
          <w:i/>
          <w:iCs/>
          <w:color w:val="000000"/>
        </w:rPr>
        <w:t>0</w:t>
      </w:r>
      <w:r w:rsidR="00D05A2F">
        <w:rPr>
          <w:rFonts w:ascii="Century Gothic" w:eastAsia="Century Gothic" w:hAnsi="Century Gothic" w:cs="Century Gothic"/>
          <w:i/>
          <w:iCs/>
          <w:color w:val="000000"/>
        </w:rPr>
        <w:t>,</w:t>
      </w:r>
      <w:r w:rsidR="00D05A2F" w:rsidRPr="00D05A2F">
        <w:rPr>
          <w:rFonts w:ascii="Century Gothic" w:eastAsia="Century Gothic" w:hAnsi="Century Gothic" w:cs="Century Gothic"/>
          <w:i/>
          <w:iCs/>
          <w:color w:val="000000"/>
        </w:rPr>
        <w:t xml:space="preserve"> because that was </w:t>
      </w:r>
      <w:r w:rsidR="00D05A2F">
        <w:rPr>
          <w:rFonts w:ascii="Century Gothic" w:eastAsia="Century Gothic" w:hAnsi="Century Gothic" w:cs="Century Gothic"/>
          <w:i/>
          <w:iCs/>
          <w:color w:val="000000"/>
        </w:rPr>
        <w:t xml:space="preserve">the </w:t>
      </w:r>
      <w:r w:rsidR="00D05A2F" w:rsidRPr="00D05A2F">
        <w:rPr>
          <w:rFonts w:ascii="Century Gothic" w:eastAsia="Century Gothic" w:hAnsi="Century Gothic" w:cs="Century Gothic"/>
          <w:i/>
          <w:iCs/>
          <w:color w:val="000000"/>
        </w:rPr>
        <w:t xml:space="preserve">actual money received for rent </w:t>
      </w:r>
      <w:r w:rsidR="005A173A">
        <w:rPr>
          <w:rFonts w:ascii="Century Gothic" w:eastAsia="Century Gothic" w:hAnsi="Century Gothic" w:cs="Century Gothic"/>
          <w:i/>
          <w:iCs/>
          <w:color w:val="000000"/>
        </w:rPr>
        <w:t>during</w:t>
      </w:r>
      <w:r w:rsidR="00D05A2F" w:rsidRPr="00D05A2F">
        <w:rPr>
          <w:rFonts w:ascii="Century Gothic" w:eastAsia="Century Gothic" w:hAnsi="Century Gothic" w:cs="Century Gothic"/>
          <w:i/>
          <w:iCs/>
          <w:color w:val="000000"/>
        </w:rPr>
        <w:t xml:space="preserve"> the year. The</w:t>
      </w:r>
      <w:r w:rsidR="00D05A2F">
        <w:rPr>
          <w:rFonts w:ascii="Century Gothic" w:eastAsia="Century Gothic" w:hAnsi="Century Gothic" w:cs="Century Gothic"/>
          <w:i/>
          <w:iCs/>
          <w:color w:val="000000"/>
        </w:rPr>
        <w:t xml:space="preserve"> </w:t>
      </w:r>
      <w:r w:rsidR="00D05A2F" w:rsidRPr="00D05A2F">
        <w:rPr>
          <w:rFonts w:ascii="Century Gothic" w:eastAsia="Century Gothic" w:hAnsi="Century Gothic" w:cs="Century Gothic"/>
          <w:b/>
          <w:bCs/>
          <w:i/>
          <w:iCs/>
          <w:color w:val="000000"/>
        </w:rPr>
        <w:t>Sh. 100,000</w:t>
      </w:r>
      <w:r w:rsidR="00D05A2F" w:rsidRPr="00D05A2F">
        <w:rPr>
          <w:rFonts w:ascii="Century Gothic" w:eastAsia="Century Gothic" w:hAnsi="Century Gothic" w:cs="Century Gothic"/>
          <w:i/>
          <w:iCs/>
          <w:color w:val="000000"/>
        </w:rPr>
        <w:t xml:space="preserve"> </w:t>
      </w:r>
      <w:r w:rsidR="003D1C87" w:rsidRPr="003D1C87">
        <w:rPr>
          <w:rFonts w:ascii="Century Gothic" w:eastAsia="Century Gothic" w:hAnsi="Century Gothic" w:cs="Century Gothic"/>
          <w:b/>
          <w:bCs/>
          <w:i/>
          <w:iCs/>
          <w:color w:val="000000"/>
        </w:rPr>
        <w:t>(1,200,000 – 1,100,000)</w:t>
      </w:r>
      <w:r w:rsidR="003D1C87">
        <w:rPr>
          <w:rFonts w:ascii="Century Gothic" w:eastAsia="Century Gothic" w:hAnsi="Century Gothic" w:cs="Century Gothic"/>
          <w:i/>
          <w:iCs/>
          <w:color w:val="000000"/>
        </w:rPr>
        <w:t xml:space="preserve"> </w:t>
      </w:r>
      <w:r w:rsidR="00D05A2F" w:rsidRPr="00D05A2F">
        <w:rPr>
          <w:rFonts w:ascii="Century Gothic" w:eastAsia="Century Gothic" w:hAnsi="Century Gothic" w:cs="Century Gothic"/>
          <w:i/>
          <w:iCs/>
          <w:color w:val="000000"/>
        </w:rPr>
        <w:t>should be taken to the balance sheet as</w:t>
      </w:r>
      <w:r w:rsidR="00D05A2F">
        <w:rPr>
          <w:rFonts w:ascii="Century Gothic" w:eastAsia="Century Gothic" w:hAnsi="Century Gothic" w:cs="Century Gothic"/>
          <w:i/>
          <w:iCs/>
          <w:color w:val="000000"/>
        </w:rPr>
        <w:t xml:space="preserve"> </w:t>
      </w:r>
      <w:r w:rsidR="00D05A2F" w:rsidRPr="00D05A2F">
        <w:rPr>
          <w:rFonts w:ascii="Century Gothic" w:eastAsia="Century Gothic" w:hAnsi="Century Gothic" w:cs="Century Gothic"/>
          <w:b/>
          <w:bCs/>
          <w:i/>
          <w:iCs/>
          <w:color w:val="000000"/>
        </w:rPr>
        <w:t>Rent income receivable</w:t>
      </w:r>
      <w:r w:rsidR="00D05A2F">
        <w:rPr>
          <w:rFonts w:ascii="Century Gothic" w:eastAsia="Century Gothic" w:hAnsi="Century Gothic" w:cs="Century Gothic"/>
          <w:i/>
          <w:iCs/>
          <w:color w:val="000000"/>
        </w:rPr>
        <w:t xml:space="preserve"> under</w:t>
      </w:r>
      <w:r w:rsidR="00D05A2F" w:rsidRPr="00D05A2F">
        <w:rPr>
          <w:rFonts w:ascii="Century Gothic" w:eastAsia="Century Gothic" w:hAnsi="Century Gothic" w:cs="Century Gothic"/>
          <w:i/>
          <w:iCs/>
          <w:color w:val="000000"/>
        </w:rPr>
        <w:t xml:space="preserve"> </w:t>
      </w:r>
      <w:r w:rsidR="00D05A2F" w:rsidRPr="00D05A2F">
        <w:rPr>
          <w:rFonts w:ascii="Century Gothic" w:eastAsia="Century Gothic" w:hAnsi="Century Gothic" w:cs="Century Gothic"/>
          <w:b/>
          <w:bCs/>
          <w:i/>
          <w:iCs/>
          <w:color w:val="000000"/>
        </w:rPr>
        <w:t>current assets</w:t>
      </w:r>
      <w:r w:rsidR="00D05A2F" w:rsidRPr="00D05A2F">
        <w:rPr>
          <w:rFonts w:ascii="Century Gothic" w:eastAsia="Century Gothic" w:hAnsi="Century Gothic" w:cs="Century Gothic"/>
          <w:i/>
          <w:iCs/>
          <w:color w:val="000000"/>
        </w:rPr>
        <w:t>)</w:t>
      </w:r>
    </w:p>
    <w:p w14:paraId="3B08F896" w14:textId="6235692F" w:rsidR="00E153D9" w:rsidRPr="00D05A2F" w:rsidRDefault="00E153D9" w:rsidP="00B74B95">
      <w:pPr>
        <w:contextualSpacing/>
        <w:rPr>
          <w:rFonts w:ascii="Century Gothic" w:eastAsia="Century Gothic" w:hAnsi="Century Gothic" w:cs="Century Gothic"/>
          <w:i/>
          <w:iCs/>
          <w:color w:val="000000"/>
        </w:rPr>
      </w:pPr>
    </w:p>
    <w:p w14:paraId="36110FFC" w14:textId="0F0AF076" w:rsidR="00E153D9" w:rsidRDefault="00D05A2F" w:rsidP="00B74B95">
      <w:pPr>
        <w:contextualSpacing/>
        <w:rPr>
          <w:rFonts w:ascii="Century Gothic" w:eastAsia="Century Gothic" w:hAnsi="Century Gothic" w:cs="Century Gothic"/>
          <w:b/>
          <w:bCs/>
          <w:color w:val="000000"/>
        </w:rPr>
      </w:pPr>
      <w:r w:rsidRPr="00B74B95">
        <w:rPr>
          <w:rFonts w:ascii="Century Gothic" w:eastAsia="Century Gothic" w:hAnsi="Century Gothic" w:cs="Century Gothic"/>
          <w:b/>
          <w:bCs/>
          <w:color w:val="000000"/>
        </w:rPr>
        <w:t>(b)</w:t>
      </w:r>
      <w:r w:rsidRPr="00B74B95">
        <w:rPr>
          <w:rFonts w:ascii="Century Gothic" w:eastAsia="Century Gothic" w:hAnsi="Century Gothic" w:cs="Century Gothic"/>
          <w:b/>
          <w:bCs/>
          <w:color w:val="000000"/>
        </w:rPr>
        <w:tab/>
        <w:t>Accrued Expenses</w:t>
      </w:r>
    </w:p>
    <w:p w14:paraId="29F460AC" w14:textId="77777777" w:rsidR="00D05A2F" w:rsidRPr="00D05A2F" w:rsidRDefault="00D05A2F" w:rsidP="007A7C9B">
      <w:pPr>
        <w:numPr>
          <w:ilvl w:val="0"/>
          <w:numId w:val="49"/>
        </w:numPr>
        <w:contextualSpacing/>
        <w:rPr>
          <w:rFonts w:ascii="Century Gothic" w:eastAsia="Century Gothic" w:hAnsi="Century Gothic" w:cs="Century Gothic"/>
          <w:color w:val="000000"/>
        </w:rPr>
      </w:pPr>
      <w:r w:rsidRPr="00D05A2F">
        <w:rPr>
          <w:rFonts w:ascii="Century Gothic" w:eastAsia="Century Gothic" w:hAnsi="Century Gothic" w:cs="Century Gothic"/>
          <w:color w:val="000000"/>
        </w:rPr>
        <w:t xml:space="preserve">Expenses incurred but not recorded at the statement date are referred to as accrued expenses or liabilities  </w:t>
      </w:r>
    </w:p>
    <w:p w14:paraId="1F2D7576" w14:textId="77777777" w:rsidR="00D05A2F" w:rsidRPr="00D05A2F" w:rsidRDefault="00D05A2F" w:rsidP="007A7C9B">
      <w:pPr>
        <w:numPr>
          <w:ilvl w:val="0"/>
          <w:numId w:val="49"/>
        </w:numPr>
        <w:contextualSpacing/>
        <w:rPr>
          <w:rFonts w:ascii="Century Gothic" w:eastAsia="Century Gothic" w:hAnsi="Century Gothic" w:cs="Century Gothic"/>
          <w:color w:val="000000"/>
        </w:rPr>
      </w:pPr>
      <w:r w:rsidRPr="00D05A2F">
        <w:rPr>
          <w:rFonts w:ascii="Century Gothic" w:eastAsia="Century Gothic" w:hAnsi="Century Gothic" w:cs="Century Gothic"/>
          <w:color w:val="000000"/>
        </w:rPr>
        <w:t>An accrued expense in books of one company is accrued revenue in the books of the other company</w:t>
      </w:r>
    </w:p>
    <w:p w14:paraId="2DFFF494" w14:textId="77777777" w:rsidR="00D05A2F" w:rsidRPr="00D05A2F" w:rsidRDefault="00D05A2F" w:rsidP="007A7C9B">
      <w:pPr>
        <w:numPr>
          <w:ilvl w:val="0"/>
          <w:numId w:val="49"/>
        </w:numPr>
        <w:contextualSpacing/>
        <w:rPr>
          <w:rFonts w:ascii="Century Gothic" w:eastAsia="Century Gothic" w:hAnsi="Century Gothic" w:cs="Century Gothic"/>
          <w:color w:val="000000"/>
        </w:rPr>
      </w:pPr>
      <w:r w:rsidRPr="00D05A2F">
        <w:rPr>
          <w:rFonts w:ascii="Century Gothic" w:eastAsia="Century Gothic" w:hAnsi="Century Gothic" w:cs="Century Gothic"/>
          <w:color w:val="000000"/>
        </w:rPr>
        <w:t>Adjustments are necessary to record the obligation that exists at the balance sheet date and to recognize expenses that are applicable to the current accounting period</w:t>
      </w:r>
    </w:p>
    <w:p w14:paraId="31B79052" w14:textId="77777777" w:rsidR="00D05A2F" w:rsidRPr="00D05A2F" w:rsidRDefault="00D05A2F" w:rsidP="00B74B95">
      <w:pPr>
        <w:contextualSpacing/>
        <w:rPr>
          <w:rFonts w:ascii="Century Gothic" w:eastAsia="Century Gothic" w:hAnsi="Century Gothic" w:cs="Century Gothic"/>
          <w:color w:val="000000"/>
        </w:rPr>
      </w:pPr>
    </w:p>
    <w:p w14:paraId="313DF643" w14:textId="3C498A31" w:rsidR="00D05A2F" w:rsidRPr="00D05A2F" w:rsidRDefault="00D05A2F" w:rsidP="00D05A2F">
      <w:pPr>
        <w:contextualSpacing/>
        <w:rPr>
          <w:rFonts w:ascii="Century Gothic" w:eastAsia="Century Gothic" w:hAnsi="Century Gothic" w:cs="Century Gothic"/>
          <w:b/>
          <w:bCs/>
          <w:color w:val="000000"/>
        </w:rPr>
      </w:pPr>
      <w:r w:rsidRPr="00D05A2F">
        <w:rPr>
          <w:rFonts w:ascii="Century Gothic" w:eastAsia="Century Gothic" w:hAnsi="Century Gothic" w:cs="Century Gothic"/>
          <w:b/>
          <w:bCs/>
          <w:color w:val="000000"/>
        </w:rPr>
        <w:t xml:space="preserve">Example: </w:t>
      </w:r>
      <w:r w:rsidRPr="00D05A2F">
        <w:rPr>
          <w:rFonts w:ascii="Century Gothic" w:eastAsia="Century Gothic" w:hAnsi="Century Gothic" w:cs="Century Gothic"/>
          <w:color w:val="000000"/>
        </w:rPr>
        <w:t xml:space="preserve">From the above example, assume that the firm is meant to pay the rent, thus it becomes an expense with the facts </w:t>
      </w:r>
      <w:r>
        <w:rPr>
          <w:rFonts w:ascii="Century Gothic" w:eastAsia="Century Gothic" w:hAnsi="Century Gothic" w:cs="Century Gothic"/>
          <w:color w:val="000000"/>
        </w:rPr>
        <w:t>remaining</w:t>
      </w:r>
      <w:r w:rsidRPr="00D05A2F">
        <w:rPr>
          <w:rFonts w:ascii="Century Gothic" w:eastAsia="Century Gothic" w:hAnsi="Century Gothic" w:cs="Century Gothic"/>
          <w:color w:val="000000"/>
        </w:rPr>
        <w:t xml:space="preserve"> the same. Prepare necessary ledger accounts to recognize the accrued rent expense</w:t>
      </w:r>
    </w:p>
    <w:p w14:paraId="0CB13B98" w14:textId="77777777" w:rsidR="000642C1" w:rsidRDefault="000642C1" w:rsidP="000642C1">
      <w:pPr>
        <w:contextualSpacing/>
        <w:rPr>
          <w:rFonts w:ascii="Century Gothic" w:eastAsia="Century Gothic" w:hAnsi="Century Gothic" w:cs="Century Gothic"/>
          <w:b/>
          <w:bCs/>
          <w:color w:val="000000"/>
        </w:rPr>
      </w:pPr>
      <w:r>
        <w:rPr>
          <w:rFonts w:ascii="Century Gothic" w:eastAsia="Century Gothic" w:hAnsi="Century Gothic" w:cs="Century Gothic"/>
          <w:b/>
          <w:bCs/>
          <w:color w:val="000000"/>
        </w:rPr>
        <w:t>Answer:</w:t>
      </w:r>
    </w:p>
    <w:p w14:paraId="518B57D9" w14:textId="4375790A" w:rsidR="000642C1" w:rsidRPr="000642C1" w:rsidRDefault="000642C1" w:rsidP="000642C1">
      <w:pPr>
        <w:contextualSpacing/>
        <w:rPr>
          <w:rFonts w:ascii="Century Gothic" w:eastAsia="Century Gothic" w:hAnsi="Century Gothic" w:cs="Century Gothic"/>
          <w:b/>
          <w:bCs/>
          <w:color w:val="000000"/>
        </w:rPr>
      </w:pPr>
      <w:r w:rsidRPr="000642C1">
        <w:rPr>
          <w:rFonts w:ascii="Century Gothic" w:eastAsia="Century Gothic" w:hAnsi="Century Gothic" w:cs="Century Gothic"/>
          <w:color w:val="000000"/>
        </w:rPr>
        <w:t xml:space="preserve">- Total rent </w:t>
      </w:r>
      <w:r>
        <w:rPr>
          <w:rFonts w:ascii="Century Gothic" w:eastAsia="Century Gothic" w:hAnsi="Century Gothic" w:cs="Century Gothic"/>
          <w:color w:val="000000"/>
        </w:rPr>
        <w:t>expense</w:t>
      </w:r>
      <w:r w:rsidRPr="000642C1">
        <w:rPr>
          <w:rFonts w:ascii="Century Gothic" w:eastAsia="Century Gothic" w:hAnsi="Century Gothic" w:cs="Century Gothic"/>
          <w:color w:val="000000"/>
        </w:rPr>
        <w:t xml:space="preserve"> </w:t>
      </w:r>
      <w:r>
        <w:rPr>
          <w:rFonts w:ascii="Century Gothic" w:eastAsia="Century Gothic" w:hAnsi="Century Gothic" w:cs="Century Gothic"/>
          <w:color w:val="000000"/>
        </w:rPr>
        <w:t>incurred</w:t>
      </w:r>
      <w:r w:rsidRPr="000642C1">
        <w:rPr>
          <w:rFonts w:ascii="Century Gothic" w:eastAsia="Century Gothic" w:hAnsi="Century Gothic" w:cs="Century Gothic"/>
          <w:color w:val="000000"/>
        </w:rPr>
        <w:t xml:space="preserve"> for the year = 100,000 rent per month x 12 </w:t>
      </w:r>
      <w:r>
        <w:rPr>
          <w:rFonts w:ascii="Century Gothic" w:eastAsia="Century Gothic" w:hAnsi="Century Gothic" w:cs="Century Gothic"/>
          <w:color w:val="000000"/>
        </w:rPr>
        <w:t xml:space="preserve">  </w:t>
      </w:r>
      <w:r w:rsidRPr="000642C1">
        <w:rPr>
          <w:rFonts w:ascii="Century Gothic" w:eastAsia="Century Gothic" w:hAnsi="Century Gothic" w:cs="Century Gothic"/>
          <w:color w:val="000000"/>
        </w:rPr>
        <w:t>months = 1,200,000</w:t>
      </w:r>
    </w:p>
    <w:p w14:paraId="69B5F852" w14:textId="78A7EEFD" w:rsidR="000642C1" w:rsidRPr="000642C1" w:rsidRDefault="000642C1" w:rsidP="000642C1">
      <w:pPr>
        <w:contextualSpacing/>
        <w:rPr>
          <w:rFonts w:ascii="Century Gothic" w:eastAsia="Century Gothic" w:hAnsi="Century Gothic" w:cs="Century Gothic"/>
          <w:color w:val="000000"/>
        </w:rPr>
      </w:pPr>
      <w:r w:rsidRPr="000642C1">
        <w:rPr>
          <w:rFonts w:ascii="Century Gothic" w:eastAsia="Century Gothic" w:hAnsi="Century Gothic" w:cs="Century Gothic"/>
          <w:color w:val="000000"/>
        </w:rPr>
        <w:t xml:space="preserve">- Rent </w:t>
      </w:r>
      <w:r>
        <w:rPr>
          <w:rFonts w:ascii="Century Gothic" w:eastAsia="Century Gothic" w:hAnsi="Century Gothic" w:cs="Century Gothic"/>
          <w:color w:val="000000"/>
        </w:rPr>
        <w:t>expense paid</w:t>
      </w:r>
      <w:r w:rsidRPr="000642C1">
        <w:rPr>
          <w:rFonts w:ascii="Century Gothic" w:eastAsia="Century Gothic" w:hAnsi="Century Gothic" w:cs="Century Gothic"/>
          <w:color w:val="000000"/>
        </w:rPr>
        <w:t xml:space="preserve"> as 31</w:t>
      </w:r>
      <w:r w:rsidRPr="000642C1">
        <w:rPr>
          <w:rFonts w:ascii="Century Gothic" w:eastAsia="Century Gothic" w:hAnsi="Century Gothic" w:cs="Century Gothic"/>
          <w:color w:val="000000"/>
          <w:vertAlign w:val="superscript"/>
        </w:rPr>
        <w:t>st</w:t>
      </w:r>
      <w:r w:rsidRPr="000642C1">
        <w:rPr>
          <w:rFonts w:ascii="Century Gothic" w:eastAsia="Century Gothic" w:hAnsi="Century Gothic" w:cs="Century Gothic"/>
          <w:color w:val="000000"/>
        </w:rPr>
        <w:t xml:space="preserve"> December, 100,000 x 11 months = 1,100,000</w:t>
      </w:r>
    </w:p>
    <w:p w14:paraId="05044F7D" w14:textId="1A917455" w:rsidR="000642C1" w:rsidRPr="000642C1" w:rsidRDefault="000642C1" w:rsidP="000642C1">
      <w:pPr>
        <w:contextualSpacing/>
        <w:rPr>
          <w:rFonts w:ascii="Century Gothic" w:eastAsia="Century Gothic" w:hAnsi="Century Gothic" w:cs="Century Gothic"/>
          <w:color w:val="000000"/>
        </w:rPr>
      </w:pPr>
      <w:r w:rsidRPr="000642C1">
        <w:rPr>
          <w:rFonts w:ascii="Century Gothic" w:eastAsia="Century Gothic" w:hAnsi="Century Gothic" w:cs="Century Gothic"/>
          <w:color w:val="000000"/>
        </w:rPr>
        <w:t xml:space="preserve">- Rent </w:t>
      </w:r>
      <w:r>
        <w:rPr>
          <w:rFonts w:ascii="Century Gothic" w:eastAsia="Century Gothic" w:hAnsi="Century Gothic" w:cs="Century Gothic"/>
          <w:color w:val="000000"/>
        </w:rPr>
        <w:t>expense</w:t>
      </w:r>
      <w:r w:rsidRPr="000642C1">
        <w:rPr>
          <w:rFonts w:ascii="Century Gothic" w:eastAsia="Century Gothic" w:hAnsi="Century Gothic" w:cs="Century Gothic"/>
          <w:color w:val="000000"/>
        </w:rPr>
        <w:t xml:space="preserve"> </w:t>
      </w:r>
      <w:r>
        <w:rPr>
          <w:rFonts w:ascii="Century Gothic" w:eastAsia="Century Gothic" w:hAnsi="Century Gothic" w:cs="Century Gothic"/>
          <w:color w:val="000000"/>
        </w:rPr>
        <w:t>payable</w:t>
      </w:r>
      <w:r w:rsidRPr="000642C1">
        <w:rPr>
          <w:rFonts w:ascii="Century Gothic" w:eastAsia="Century Gothic" w:hAnsi="Century Gothic" w:cs="Century Gothic"/>
          <w:color w:val="000000"/>
        </w:rPr>
        <w:t xml:space="preserve"> for the year = 100,000 x 1 month = 100,000</w:t>
      </w:r>
    </w:p>
    <w:p w14:paraId="5A5EB1A0" w14:textId="7DD1260E" w:rsidR="00E153D9" w:rsidRPr="000642C1" w:rsidRDefault="00E153D9" w:rsidP="00B74B95">
      <w:pPr>
        <w:contextualSpacing/>
        <w:rPr>
          <w:rFonts w:ascii="Century Gothic" w:eastAsia="Century Gothic" w:hAnsi="Century Gothic" w:cs="Century Gothic"/>
          <w:color w:val="000000"/>
        </w:rPr>
      </w:pPr>
    </w:p>
    <w:p w14:paraId="71556722" w14:textId="4D3800DD" w:rsidR="000642C1" w:rsidRPr="000642C1" w:rsidRDefault="000642C1" w:rsidP="000642C1">
      <w:pPr>
        <w:contextualSpacing/>
        <w:rPr>
          <w:rFonts w:ascii="Century Gothic" w:eastAsia="Century Gothic" w:hAnsi="Century Gothic" w:cs="Century Gothic"/>
          <w:b/>
          <w:bCs/>
          <w:color w:val="000000"/>
        </w:rPr>
      </w:pPr>
      <w:bookmarkStart w:id="45" w:name="_Hlk176957695"/>
      <w:r w:rsidRPr="000642C1">
        <w:rPr>
          <w:rFonts w:ascii="Century Gothic" w:eastAsia="Century Gothic" w:hAnsi="Century Gothic" w:cs="Century Gothic"/>
          <w:b/>
          <w:bCs/>
          <w:color w:val="000000"/>
        </w:rPr>
        <w:lastRenderedPageBreak/>
        <w:t xml:space="preserve">The following adjusting entries will be made to recognize rent </w:t>
      </w:r>
      <w:r>
        <w:rPr>
          <w:rFonts w:ascii="Century Gothic" w:eastAsia="Century Gothic" w:hAnsi="Century Gothic" w:cs="Century Gothic"/>
          <w:b/>
          <w:bCs/>
          <w:color w:val="000000"/>
        </w:rPr>
        <w:t>expense</w:t>
      </w:r>
      <w:r w:rsidRPr="000642C1">
        <w:rPr>
          <w:rFonts w:ascii="Century Gothic" w:eastAsia="Century Gothic" w:hAnsi="Century Gothic" w:cs="Century Gothic"/>
          <w:b/>
          <w:bCs/>
          <w:color w:val="000000"/>
        </w:rPr>
        <w:t xml:space="preserve"> </w:t>
      </w:r>
      <w:r>
        <w:rPr>
          <w:rFonts w:ascii="Century Gothic" w:eastAsia="Century Gothic" w:hAnsi="Century Gothic" w:cs="Century Gothic"/>
          <w:b/>
          <w:bCs/>
          <w:color w:val="000000"/>
        </w:rPr>
        <w:t>payable</w:t>
      </w:r>
      <w:r w:rsidRPr="000642C1">
        <w:rPr>
          <w:rFonts w:ascii="Century Gothic" w:eastAsia="Century Gothic" w:hAnsi="Century Gothic" w:cs="Century Gothic"/>
          <w:b/>
          <w:bCs/>
          <w:color w:val="000000"/>
        </w:rPr>
        <w:t xml:space="preserve"> for the month of December</w:t>
      </w:r>
      <w:bookmarkEnd w:id="45"/>
      <w:r w:rsidRPr="000642C1">
        <w:rPr>
          <w:rFonts w:ascii="Century Gothic" w:eastAsia="Century Gothic" w:hAnsi="Century Gothic" w:cs="Century Gothic"/>
          <w:b/>
          <w:bCs/>
          <w:color w:val="000000"/>
        </w:rPr>
        <w:t>-</w:t>
      </w:r>
    </w:p>
    <w:p w14:paraId="74627D42" w14:textId="78A41742" w:rsidR="000642C1" w:rsidRPr="000642C1" w:rsidRDefault="000642C1" w:rsidP="000642C1">
      <w:pPr>
        <w:ind w:firstLine="720"/>
        <w:contextualSpacing/>
        <w:rPr>
          <w:rFonts w:ascii="Century Gothic" w:eastAsia="Century Gothic" w:hAnsi="Century Gothic" w:cs="Century Gothic"/>
          <w:color w:val="000000"/>
        </w:rPr>
      </w:pPr>
      <w:r w:rsidRPr="000642C1">
        <w:rPr>
          <w:rFonts w:ascii="Century Gothic" w:eastAsia="Century Gothic" w:hAnsi="Century Gothic" w:cs="Century Gothic"/>
          <w:color w:val="000000"/>
        </w:rPr>
        <w:t xml:space="preserve">Dr. Rent </w:t>
      </w:r>
      <w:r>
        <w:rPr>
          <w:rFonts w:ascii="Century Gothic" w:eastAsia="Century Gothic" w:hAnsi="Century Gothic" w:cs="Century Gothic"/>
          <w:color w:val="000000"/>
        </w:rPr>
        <w:t>expense</w:t>
      </w:r>
      <w:r w:rsidRPr="000642C1">
        <w:rPr>
          <w:rFonts w:ascii="Century Gothic" w:eastAsia="Century Gothic" w:hAnsi="Century Gothic" w:cs="Century Gothic"/>
          <w:color w:val="000000"/>
        </w:rPr>
        <w:t xml:space="preserve"> account </w:t>
      </w:r>
      <w:r w:rsidRPr="000642C1">
        <w:rPr>
          <w:rFonts w:ascii="Century Gothic" w:eastAsia="Century Gothic" w:hAnsi="Century Gothic" w:cs="Century Gothic"/>
          <w:color w:val="000000"/>
        </w:rPr>
        <w:tab/>
      </w:r>
      <w:r w:rsidRPr="000642C1">
        <w:rPr>
          <w:rFonts w:ascii="Century Gothic" w:eastAsia="Century Gothic" w:hAnsi="Century Gothic" w:cs="Century Gothic"/>
          <w:color w:val="000000"/>
        </w:rPr>
        <w:tab/>
      </w:r>
      <w:r>
        <w:rPr>
          <w:rFonts w:ascii="Century Gothic" w:eastAsia="Century Gothic" w:hAnsi="Century Gothic" w:cs="Century Gothic"/>
          <w:color w:val="000000"/>
        </w:rPr>
        <w:tab/>
      </w:r>
      <w:r>
        <w:rPr>
          <w:rFonts w:ascii="Century Gothic" w:eastAsia="Century Gothic" w:hAnsi="Century Gothic" w:cs="Century Gothic"/>
          <w:color w:val="000000"/>
        </w:rPr>
        <w:tab/>
      </w:r>
      <w:r w:rsidRPr="000642C1">
        <w:rPr>
          <w:rFonts w:ascii="Century Gothic" w:eastAsia="Century Gothic" w:hAnsi="Century Gothic" w:cs="Century Gothic"/>
          <w:color w:val="000000"/>
        </w:rPr>
        <w:t>100,000</w:t>
      </w:r>
    </w:p>
    <w:p w14:paraId="016C3B33" w14:textId="2DE88EF1" w:rsidR="00E153D9" w:rsidRPr="000642C1" w:rsidRDefault="000642C1" w:rsidP="000642C1">
      <w:pPr>
        <w:ind w:firstLine="720"/>
        <w:contextualSpacing/>
        <w:rPr>
          <w:rFonts w:ascii="Century Gothic" w:eastAsia="Century Gothic" w:hAnsi="Century Gothic" w:cs="Century Gothic"/>
          <w:color w:val="000000"/>
        </w:rPr>
      </w:pPr>
      <w:r w:rsidRPr="000642C1">
        <w:rPr>
          <w:rFonts w:ascii="Century Gothic" w:eastAsia="Century Gothic" w:hAnsi="Century Gothic" w:cs="Century Gothic"/>
          <w:color w:val="000000"/>
        </w:rPr>
        <w:t xml:space="preserve">Cr. Rent </w:t>
      </w:r>
      <w:r>
        <w:rPr>
          <w:rFonts w:ascii="Century Gothic" w:eastAsia="Century Gothic" w:hAnsi="Century Gothic" w:cs="Century Gothic"/>
          <w:color w:val="000000"/>
        </w:rPr>
        <w:t>expense payable</w:t>
      </w:r>
      <w:r w:rsidRPr="000642C1">
        <w:rPr>
          <w:rFonts w:ascii="Century Gothic" w:eastAsia="Century Gothic" w:hAnsi="Century Gothic" w:cs="Century Gothic"/>
          <w:color w:val="000000"/>
        </w:rPr>
        <w:t xml:space="preserve"> account</w:t>
      </w:r>
      <w:r w:rsidRPr="000642C1">
        <w:rPr>
          <w:rFonts w:ascii="Century Gothic" w:eastAsia="Century Gothic" w:hAnsi="Century Gothic" w:cs="Century Gothic"/>
          <w:color w:val="000000"/>
        </w:rPr>
        <w:tab/>
      </w:r>
      <w:r w:rsidRPr="000642C1">
        <w:rPr>
          <w:rFonts w:ascii="Century Gothic" w:eastAsia="Century Gothic" w:hAnsi="Century Gothic" w:cs="Century Gothic"/>
          <w:color w:val="000000"/>
        </w:rPr>
        <w:tab/>
      </w:r>
      <w:r w:rsidRPr="000642C1">
        <w:rPr>
          <w:rFonts w:ascii="Century Gothic" w:eastAsia="Century Gothic" w:hAnsi="Century Gothic" w:cs="Century Gothic"/>
          <w:color w:val="000000"/>
        </w:rPr>
        <w:tab/>
      </w:r>
      <w:r w:rsidRPr="000642C1">
        <w:rPr>
          <w:rFonts w:ascii="Century Gothic" w:eastAsia="Century Gothic" w:hAnsi="Century Gothic" w:cs="Century Gothic"/>
          <w:color w:val="000000"/>
        </w:rPr>
        <w:tab/>
      </w:r>
      <w:r w:rsidRPr="000642C1">
        <w:rPr>
          <w:rFonts w:ascii="Century Gothic" w:eastAsia="Century Gothic" w:hAnsi="Century Gothic" w:cs="Century Gothic"/>
          <w:color w:val="000000"/>
        </w:rPr>
        <w:tab/>
        <w:t>100,000</w:t>
      </w:r>
    </w:p>
    <w:p w14:paraId="3027CE7F" w14:textId="3C40951A" w:rsidR="000642C1" w:rsidRPr="000642C1" w:rsidRDefault="000642C1" w:rsidP="000642C1">
      <w:pPr>
        <w:contextualSpacing/>
        <w:rPr>
          <w:rFonts w:ascii="Century Gothic" w:eastAsia="Century Gothic" w:hAnsi="Century Gothic" w:cs="Century Gothic"/>
          <w:i/>
          <w:iCs/>
          <w:color w:val="000000"/>
        </w:rPr>
      </w:pPr>
      <w:r w:rsidRPr="000642C1">
        <w:rPr>
          <w:rFonts w:ascii="Century Gothic" w:eastAsia="Century Gothic" w:hAnsi="Century Gothic" w:cs="Century Gothic"/>
          <w:b/>
          <w:bCs/>
          <w:color w:val="000000"/>
        </w:rPr>
        <w:tab/>
      </w:r>
      <w:r w:rsidRPr="000642C1">
        <w:rPr>
          <w:rFonts w:ascii="Century Gothic" w:eastAsia="Century Gothic" w:hAnsi="Century Gothic" w:cs="Century Gothic"/>
          <w:i/>
          <w:iCs/>
          <w:color w:val="000000"/>
        </w:rPr>
        <w:t xml:space="preserve">Being recognition of unrecorded rent </w:t>
      </w:r>
      <w:r>
        <w:rPr>
          <w:rFonts w:ascii="Century Gothic" w:eastAsia="Century Gothic" w:hAnsi="Century Gothic" w:cs="Century Gothic"/>
          <w:i/>
          <w:iCs/>
          <w:color w:val="000000"/>
        </w:rPr>
        <w:t>expense</w:t>
      </w:r>
      <w:r w:rsidRPr="000642C1">
        <w:rPr>
          <w:rFonts w:ascii="Century Gothic" w:eastAsia="Century Gothic" w:hAnsi="Century Gothic" w:cs="Century Gothic"/>
          <w:i/>
          <w:iCs/>
          <w:color w:val="000000"/>
        </w:rPr>
        <w:t xml:space="preserve"> for December </w:t>
      </w:r>
    </w:p>
    <w:p w14:paraId="0229B61C" w14:textId="77777777" w:rsidR="000642C1" w:rsidRPr="000642C1" w:rsidRDefault="000642C1" w:rsidP="000642C1">
      <w:pPr>
        <w:contextualSpacing/>
        <w:rPr>
          <w:rFonts w:ascii="Century Gothic" w:eastAsia="Century Gothic" w:hAnsi="Century Gothic" w:cs="Century Gothic"/>
          <w:color w:val="000000"/>
        </w:rPr>
      </w:pPr>
      <w:r w:rsidRPr="000642C1">
        <w:rPr>
          <w:rFonts w:ascii="Century Gothic" w:eastAsia="Century Gothic" w:hAnsi="Century Gothic" w:cs="Century Gothic"/>
          <w:i/>
          <w:iCs/>
          <w:color w:val="000000"/>
        </w:rPr>
        <w:tab/>
      </w:r>
    </w:p>
    <w:p w14:paraId="153BF23B" w14:textId="12366882" w:rsidR="000642C1" w:rsidRPr="000642C1" w:rsidRDefault="000642C1" w:rsidP="000642C1">
      <w:pPr>
        <w:contextualSpacing/>
        <w:rPr>
          <w:rFonts w:ascii="Century Gothic" w:eastAsia="Century Gothic" w:hAnsi="Century Gothic" w:cs="Century Gothic"/>
          <w:color w:val="000000"/>
        </w:rPr>
      </w:pPr>
      <w:r w:rsidRPr="000642C1">
        <w:rPr>
          <w:rFonts w:ascii="Century Gothic" w:eastAsia="Century Gothic" w:hAnsi="Century Gothic" w:cs="Century Gothic"/>
          <w:color w:val="000000"/>
        </w:rPr>
        <w:tab/>
        <w:t xml:space="preserve">Dr. </w:t>
      </w:r>
      <w:r>
        <w:rPr>
          <w:rFonts w:ascii="Century Gothic" w:eastAsia="Century Gothic" w:hAnsi="Century Gothic" w:cs="Century Gothic"/>
          <w:color w:val="000000"/>
        </w:rPr>
        <w:t>Income statement</w:t>
      </w:r>
      <w:r>
        <w:rPr>
          <w:rFonts w:ascii="Century Gothic" w:eastAsia="Century Gothic" w:hAnsi="Century Gothic" w:cs="Century Gothic"/>
          <w:color w:val="000000"/>
        </w:rPr>
        <w:tab/>
      </w:r>
      <w:r w:rsidRPr="000642C1">
        <w:rPr>
          <w:rFonts w:ascii="Century Gothic" w:eastAsia="Century Gothic" w:hAnsi="Century Gothic" w:cs="Century Gothic"/>
          <w:color w:val="000000"/>
        </w:rPr>
        <w:tab/>
      </w:r>
      <w:r w:rsidRPr="000642C1">
        <w:rPr>
          <w:rFonts w:ascii="Century Gothic" w:eastAsia="Century Gothic" w:hAnsi="Century Gothic" w:cs="Century Gothic"/>
          <w:color w:val="000000"/>
        </w:rPr>
        <w:tab/>
      </w:r>
      <w:r w:rsidRPr="000642C1">
        <w:rPr>
          <w:rFonts w:ascii="Century Gothic" w:eastAsia="Century Gothic" w:hAnsi="Century Gothic" w:cs="Century Gothic"/>
          <w:color w:val="000000"/>
        </w:rPr>
        <w:tab/>
      </w:r>
      <w:r w:rsidRPr="000642C1">
        <w:rPr>
          <w:rFonts w:ascii="Century Gothic" w:eastAsia="Century Gothic" w:hAnsi="Century Gothic" w:cs="Century Gothic"/>
          <w:color w:val="000000"/>
        </w:rPr>
        <w:tab/>
        <w:t>1,200,000</w:t>
      </w:r>
    </w:p>
    <w:p w14:paraId="37C8770C" w14:textId="3C94A772" w:rsidR="000642C1" w:rsidRPr="000642C1" w:rsidRDefault="000642C1" w:rsidP="000642C1">
      <w:pPr>
        <w:contextualSpacing/>
        <w:rPr>
          <w:rFonts w:ascii="Century Gothic" w:eastAsia="Century Gothic" w:hAnsi="Century Gothic" w:cs="Century Gothic"/>
          <w:color w:val="000000"/>
        </w:rPr>
      </w:pPr>
      <w:r w:rsidRPr="000642C1">
        <w:rPr>
          <w:rFonts w:ascii="Century Gothic" w:eastAsia="Century Gothic" w:hAnsi="Century Gothic" w:cs="Century Gothic"/>
          <w:color w:val="000000"/>
        </w:rPr>
        <w:tab/>
        <w:t xml:space="preserve">Cr. </w:t>
      </w:r>
      <w:r>
        <w:rPr>
          <w:rFonts w:ascii="Century Gothic" w:eastAsia="Century Gothic" w:hAnsi="Century Gothic" w:cs="Century Gothic"/>
          <w:color w:val="000000"/>
        </w:rPr>
        <w:t>Rent expense account</w:t>
      </w:r>
      <w:r w:rsidRPr="000642C1">
        <w:rPr>
          <w:rFonts w:ascii="Century Gothic" w:eastAsia="Century Gothic" w:hAnsi="Century Gothic" w:cs="Century Gothic"/>
          <w:color w:val="000000"/>
        </w:rPr>
        <w:tab/>
      </w:r>
      <w:r w:rsidRPr="000642C1">
        <w:rPr>
          <w:rFonts w:ascii="Century Gothic" w:eastAsia="Century Gothic" w:hAnsi="Century Gothic" w:cs="Century Gothic"/>
          <w:color w:val="000000"/>
        </w:rPr>
        <w:tab/>
      </w:r>
      <w:r w:rsidRPr="000642C1">
        <w:rPr>
          <w:rFonts w:ascii="Century Gothic" w:eastAsia="Century Gothic" w:hAnsi="Century Gothic" w:cs="Century Gothic"/>
          <w:color w:val="000000"/>
        </w:rPr>
        <w:tab/>
      </w:r>
      <w:r w:rsidRPr="000642C1">
        <w:rPr>
          <w:rFonts w:ascii="Century Gothic" w:eastAsia="Century Gothic" w:hAnsi="Century Gothic" w:cs="Century Gothic"/>
          <w:color w:val="000000"/>
        </w:rPr>
        <w:tab/>
      </w:r>
      <w:r w:rsidRPr="000642C1">
        <w:rPr>
          <w:rFonts w:ascii="Century Gothic" w:eastAsia="Century Gothic" w:hAnsi="Century Gothic" w:cs="Century Gothic"/>
          <w:color w:val="000000"/>
        </w:rPr>
        <w:tab/>
      </w:r>
      <w:r w:rsidRPr="000642C1">
        <w:rPr>
          <w:rFonts w:ascii="Century Gothic" w:eastAsia="Century Gothic" w:hAnsi="Century Gothic" w:cs="Century Gothic"/>
          <w:color w:val="000000"/>
        </w:rPr>
        <w:tab/>
        <w:t>1,200,000</w:t>
      </w:r>
    </w:p>
    <w:p w14:paraId="208BE3A3" w14:textId="1CD6E8B1" w:rsidR="000642C1" w:rsidRPr="000642C1" w:rsidRDefault="000642C1" w:rsidP="00494C6D">
      <w:pPr>
        <w:ind w:left="720"/>
        <w:contextualSpacing/>
        <w:rPr>
          <w:rFonts w:ascii="Century Gothic" w:eastAsia="Century Gothic" w:hAnsi="Century Gothic" w:cs="Century Gothic"/>
          <w:color w:val="000000"/>
        </w:rPr>
      </w:pPr>
      <w:r w:rsidRPr="000642C1">
        <w:rPr>
          <w:rFonts w:ascii="Century Gothic" w:eastAsia="Century Gothic" w:hAnsi="Century Gothic" w:cs="Century Gothic"/>
          <w:i/>
          <w:iCs/>
          <w:color w:val="000000"/>
        </w:rPr>
        <w:t>Being re</w:t>
      </w:r>
      <w:r w:rsidR="00494C6D">
        <w:rPr>
          <w:rFonts w:ascii="Century Gothic" w:eastAsia="Century Gothic" w:hAnsi="Century Gothic" w:cs="Century Gothic"/>
          <w:i/>
          <w:iCs/>
          <w:color w:val="000000"/>
        </w:rPr>
        <w:t>alization</w:t>
      </w:r>
      <w:r w:rsidRPr="000642C1">
        <w:rPr>
          <w:rFonts w:ascii="Century Gothic" w:eastAsia="Century Gothic" w:hAnsi="Century Gothic" w:cs="Century Gothic"/>
          <w:i/>
          <w:iCs/>
          <w:color w:val="000000"/>
        </w:rPr>
        <w:t xml:space="preserve"> of total rent </w:t>
      </w:r>
      <w:r>
        <w:rPr>
          <w:rFonts w:ascii="Century Gothic" w:eastAsia="Century Gothic" w:hAnsi="Century Gothic" w:cs="Century Gothic"/>
          <w:i/>
          <w:iCs/>
          <w:color w:val="000000"/>
        </w:rPr>
        <w:t>expense</w:t>
      </w:r>
      <w:r w:rsidRPr="000642C1">
        <w:rPr>
          <w:rFonts w:ascii="Century Gothic" w:eastAsia="Century Gothic" w:hAnsi="Century Gothic" w:cs="Century Gothic"/>
          <w:i/>
          <w:iCs/>
          <w:color w:val="000000"/>
        </w:rPr>
        <w:t xml:space="preserve"> for year</w:t>
      </w:r>
      <w:r w:rsidR="002812D1">
        <w:rPr>
          <w:rFonts w:ascii="Century Gothic" w:eastAsia="Century Gothic" w:hAnsi="Century Gothic" w:cs="Century Gothic"/>
          <w:i/>
          <w:iCs/>
          <w:color w:val="000000"/>
        </w:rPr>
        <w:t>,</w:t>
      </w:r>
      <w:r w:rsidR="00494C6D">
        <w:rPr>
          <w:rFonts w:ascii="Century Gothic" w:eastAsia="Century Gothic" w:hAnsi="Century Gothic" w:cs="Century Gothic"/>
          <w:i/>
          <w:iCs/>
          <w:color w:val="000000"/>
        </w:rPr>
        <w:t xml:space="preserve"> transferred to income statement</w:t>
      </w:r>
    </w:p>
    <w:p w14:paraId="5BADEC9B" w14:textId="3A5AEA86" w:rsidR="00E153D9" w:rsidRPr="000642C1" w:rsidRDefault="00E153D9" w:rsidP="00B74B95">
      <w:pPr>
        <w:contextualSpacing/>
        <w:rPr>
          <w:rFonts w:ascii="Century Gothic" w:eastAsia="Century Gothic" w:hAnsi="Century Gothic" w:cs="Century Gothic"/>
          <w:color w:val="000000"/>
        </w:rPr>
      </w:pPr>
    </w:p>
    <w:p w14:paraId="5A0DF8BC" w14:textId="77777777" w:rsidR="000642C1" w:rsidRPr="000642C1" w:rsidRDefault="000642C1" w:rsidP="000642C1">
      <w:pPr>
        <w:contextualSpacing/>
        <w:rPr>
          <w:rFonts w:ascii="Century Gothic" w:eastAsia="Century Gothic" w:hAnsi="Century Gothic" w:cs="Century Gothic"/>
          <w:b/>
          <w:bCs/>
          <w:color w:val="000000"/>
        </w:rPr>
      </w:pPr>
      <w:bookmarkStart w:id="46" w:name="_Hlk176958779"/>
      <w:r w:rsidRPr="000642C1">
        <w:rPr>
          <w:rFonts w:ascii="Century Gothic" w:eastAsia="Century Gothic" w:hAnsi="Century Gothic" w:cs="Century Gothic"/>
          <w:b/>
          <w:bCs/>
          <w:color w:val="000000"/>
        </w:rPr>
        <w:t>Note:</w:t>
      </w:r>
      <w:r w:rsidRPr="000642C1">
        <w:rPr>
          <w:rFonts w:ascii="Century Gothic" w:eastAsia="Century Gothic" w:hAnsi="Century Gothic" w:cs="Century Gothic"/>
          <w:b/>
          <w:bCs/>
          <w:color w:val="000000"/>
        </w:rPr>
        <w:tab/>
      </w:r>
    </w:p>
    <w:p w14:paraId="650C2481" w14:textId="2C69C0D4" w:rsidR="000642C1" w:rsidRPr="000642C1" w:rsidRDefault="000642C1" w:rsidP="000642C1">
      <w:pPr>
        <w:contextualSpacing/>
        <w:rPr>
          <w:rFonts w:ascii="Century Gothic" w:eastAsia="Century Gothic" w:hAnsi="Century Gothic" w:cs="Century Gothic"/>
          <w:i/>
          <w:iCs/>
          <w:color w:val="000000"/>
        </w:rPr>
      </w:pPr>
      <w:r w:rsidRPr="000642C1">
        <w:rPr>
          <w:rFonts w:ascii="Century Gothic" w:eastAsia="Century Gothic" w:hAnsi="Century Gothic" w:cs="Century Gothic"/>
          <w:i/>
          <w:iCs/>
          <w:color w:val="000000"/>
        </w:rPr>
        <w:t xml:space="preserve">(Recall that in the initial trial balance, the balance for rent </w:t>
      </w:r>
      <w:r>
        <w:rPr>
          <w:rFonts w:ascii="Century Gothic" w:eastAsia="Century Gothic" w:hAnsi="Century Gothic" w:cs="Century Gothic"/>
          <w:i/>
          <w:iCs/>
          <w:color w:val="000000"/>
        </w:rPr>
        <w:t>expens</w:t>
      </w:r>
      <w:r w:rsidRPr="000642C1">
        <w:rPr>
          <w:rFonts w:ascii="Century Gothic" w:eastAsia="Century Gothic" w:hAnsi="Century Gothic" w:cs="Century Gothic"/>
          <w:i/>
          <w:iCs/>
          <w:color w:val="000000"/>
        </w:rPr>
        <w:t>e would be reflected as 1,100,00</w:t>
      </w:r>
      <w:r>
        <w:rPr>
          <w:rFonts w:ascii="Century Gothic" w:eastAsia="Century Gothic" w:hAnsi="Century Gothic" w:cs="Century Gothic"/>
          <w:i/>
          <w:iCs/>
          <w:color w:val="000000"/>
        </w:rPr>
        <w:t>0</w:t>
      </w:r>
      <w:r w:rsidRPr="000642C1">
        <w:rPr>
          <w:rFonts w:ascii="Century Gothic" w:eastAsia="Century Gothic" w:hAnsi="Century Gothic" w:cs="Century Gothic"/>
          <w:i/>
          <w:iCs/>
          <w:color w:val="000000"/>
        </w:rPr>
        <w:t xml:space="preserve">, because that was the actual money </w:t>
      </w:r>
      <w:r>
        <w:rPr>
          <w:rFonts w:ascii="Century Gothic" w:eastAsia="Century Gothic" w:hAnsi="Century Gothic" w:cs="Century Gothic"/>
          <w:i/>
          <w:iCs/>
          <w:color w:val="000000"/>
        </w:rPr>
        <w:t>paid</w:t>
      </w:r>
      <w:r w:rsidRPr="000642C1">
        <w:rPr>
          <w:rFonts w:ascii="Century Gothic" w:eastAsia="Century Gothic" w:hAnsi="Century Gothic" w:cs="Century Gothic"/>
          <w:i/>
          <w:iCs/>
          <w:color w:val="000000"/>
        </w:rPr>
        <w:t xml:space="preserve"> for rent</w:t>
      </w:r>
      <w:r w:rsidR="005A173A">
        <w:rPr>
          <w:rFonts w:ascii="Century Gothic" w:eastAsia="Century Gothic" w:hAnsi="Century Gothic" w:cs="Century Gothic"/>
          <w:i/>
          <w:iCs/>
          <w:color w:val="000000"/>
        </w:rPr>
        <w:t xml:space="preserve"> during </w:t>
      </w:r>
      <w:r w:rsidR="005A173A" w:rsidRPr="000642C1">
        <w:rPr>
          <w:rFonts w:ascii="Century Gothic" w:eastAsia="Century Gothic" w:hAnsi="Century Gothic" w:cs="Century Gothic"/>
          <w:i/>
          <w:iCs/>
          <w:color w:val="000000"/>
        </w:rPr>
        <w:t>the</w:t>
      </w:r>
      <w:r w:rsidRPr="000642C1">
        <w:rPr>
          <w:rFonts w:ascii="Century Gothic" w:eastAsia="Century Gothic" w:hAnsi="Century Gothic" w:cs="Century Gothic"/>
          <w:i/>
          <w:iCs/>
          <w:color w:val="000000"/>
        </w:rPr>
        <w:t xml:space="preserve"> year. The </w:t>
      </w:r>
      <w:r w:rsidRPr="000642C1">
        <w:rPr>
          <w:rFonts w:ascii="Century Gothic" w:eastAsia="Century Gothic" w:hAnsi="Century Gothic" w:cs="Century Gothic"/>
          <w:b/>
          <w:bCs/>
          <w:i/>
          <w:iCs/>
          <w:color w:val="000000"/>
        </w:rPr>
        <w:t xml:space="preserve">Sh. 100,000 </w:t>
      </w:r>
      <w:r w:rsidR="003D1C87" w:rsidRPr="003D1C87">
        <w:rPr>
          <w:rFonts w:ascii="Century Gothic" w:eastAsia="Century Gothic" w:hAnsi="Century Gothic" w:cs="Century Gothic"/>
          <w:b/>
          <w:bCs/>
          <w:i/>
          <w:iCs/>
          <w:color w:val="000000"/>
        </w:rPr>
        <w:t>(1,200,000 – 1,100,000)</w:t>
      </w:r>
      <w:r w:rsidR="003D1C87">
        <w:rPr>
          <w:rFonts w:ascii="Century Gothic" w:eastAsia="Century Gothic" w:hAnsi="Century Gothic" w:cs="Century Gothic"/>
          <w:i/>
          <w:iCs/>
          <w:color w:val="000000"/>
        </w:rPr>
        <w:t xml:space="preserve"> </w:t>
      </w:r>
      <w:r w:rsidRPr="000642C1">
        <w:rPr>
          <w:rFonts w:ascii="Century Gothic" w:eastAsia="Century Gothic" w:hAnsi="Century Gothic" w:cs="Century Gothic"/>
          <w:i/>
          <w:iCs/>
          <w:color w:val="000000"/>
        </w:rPr>
        <w:t xml:space="preserve">should be taken to the balance sheet as </w:t>
      </w:r>
      <w:r w:rsidRPr="000642C1">
        <w:rPr>
          <w:rFonts w:ascii="Century Gothic" w:eastAsia="Century Gothic" w:hAnsi="Century Gothic" w:cs="Century Gothic"/>
          <w:b/>
          <w:bCs/>
          <w:i/>
          <w:iCs/>
          <w:color w:val="000000"/>
        </w:rPr>
        <w:t xml:space="preserve">Rent </w:t>
      </w:r>
      <w:r w:rsidRPr="00805A26">
        <w:rPr>
          <w:rFonts w:ascii="Century Gothic" w:eastAsia="Century Gothic" w:hAnsi="Century Gothic" w:cs="Century Gothic"/>
          <w:b/>
          <w:bCs/>
          <w:i/>
          <w:iCs/>
          <w:color w:val="000000"/>
        </w:rPr>
        <w:t>expense</w:t>
      </w:r>
      <w:r w:rsidRPr="000642C1">
        <w:rPr>
          <w:rFonts w:ascii="Century Gothic" w:eastAsia="Century Gothic" w:hAnsi="Century Gothic" w:cs="Century Gothic"/>
          <w:b/>
          <w:bCs/>
          <w:i/>
          <w:iCs/>
          <w:color w:val="000000"/>
        </w:rPr>
        <w:t xml:space="preserve"> </w:t>
      </w:r>
      <w:r w:rsidRPr="00805A26">
        <w:rPr>
          <w:rFonts w:ascii="Century Gothic" w:eastAsia="Century Gothic" w:hAnsi="Century Gothic" w:cs="Century Gothic"/>
          <w:b/>
          <w:bCs/>
          <w:i/>
          <w:iCs/>
          <w:color w:val="000000"/>
        </w:rPr>
        <w:t>payable or</w:t>
      </w:r>
      <w:r w:rsidR="00805A26" w:rsidRPr="00805A26">
        <w:rPr>
          <w:rFonts w:ascii="Century Gothic" w:eastAsia="Century Gothic" w:hAnsi="Century Gothic" w:cs="Century Gothic"/>
          <w:b/>
          <w:bCs/>
          <w:i/>
          <w:iCs/>
          <w:color w:val="000000"/>
        </w:rPr>
        <w:t xml:space="preserve"> as accrued</w:t>
      </w:r>
      <w:r w:rsidRPr="00805A26">
        <w:rPr>
          <w:rFonts w:ascii="Century Gothic" w:eastAsia="Century Gothic" w:hAnsi="Century Gothic" w:cs="Century Gothic"/>
          <w:b/>
          <w:bCs/>
          <w:i/>
          <w:iCs/>
          <w:color w:val="000000"/>
        </w:rPr>
        <w:t xml:space="preserve"> rent expense</w:t>
      </w:r>
      <w:r w:rsidRPr="000642C1">
        <w:rPr>
          <w:rFonts w:ascii="Century Gothic" w:eastAsia="Century Gothic" w:hAnsi="Century Gothic" w:cs="Century Gothic"/>
          <w:i/>
          <w:iCs/>
          <w:color w:val="000000"/>
        </w:rPr>
        <w:t xml:space="preserve"> under </w:t>
      </w:r>
      <w:r w:rsidRPr="000642C1">
        <w:rPr>
          <w:rFonts w:ascii="Century Gothic" w:eastAsia="Century Gothic" w:hAnsi="Century Gothic" w:cs="Century Gothic"/>
          <w:b/>
          <w:bCs/>
          <w:i/>
          <w:iCs/>
          <w:color w:val="000000"/>
        </w:rPr>
        <w:t xml:space="preserve">current </w:t>
      </w:r>
      <w:r w:rsidR="00805A26" w:rsidRPr="005A173A">
        <w:rPr>
          <w:rFonts w:ascii="Century Gothic" w:eastAsia="Century Gothic" w:hAnsi="Century Gothic" w:cs="Century Gothic"/>
          <w:b/>
          <w:bCs/>
          <w:i/>
          <w:iCs/>
          <w:color w:val="000000"/>
        </w:rPr>
        <w:t>liabilities</w:t>
      </w:r>
      <w:r w:rsidRPr="000642C1">
        <w:rPr>
          <w:rFonts w:ascii="Century Gothic" w:eastAsia="Century Gothic" w:hAnsi="Century Gothic" w:cs="Century Gothic"/>
          <w:i/>
          <w:iCs/>
          <w:color w:val="000000"/>
        </w:rPr>
        <w:t>)</w:t>
      </w:r>
    </w:p>
    <w:bookmarkEnd w:id="46"/>
    <w:p w14:paraId="4CE3E5F4" w14:textId="15AAE73E" w:rsidR="00E153D9" w:rsidRDefault="00E153D9" w:rsidP="00B74B95">
      <w:pPr>
        <w:contextualSpacing/>
        <w:rPr>
          <w:rFonts w:ascii="Century Gothic" w:eastAsia="Century Gothic" w:hAnsi="Century Gothic" w:cs="Century Gothic"/>
          <w:b/>
          <w:bCs/>
          <w:color w:val="000000"/>
        </w:rPr>
      </w:pPr>
    </w:p>
    <w:p w14:paraId="5875F510" w14:textId="1B7482AF" w:rsidR="003D1C87" w:rsidRDefault="003D1C87" w:rsidP="00B74B95">
      <w:pPr>
        <w:contextualSpacing/>
        <w:rPr>
          <w:rFonts w:ascii="Century Gothic" w:eastAsia="Century Gothic" w:hAnsi="Century Gothic" w:cs="Century Gothic"/>
          <w:b/>
          <w:bCs/>
          <w:color w:val="000000"/>
        </w:rPr>
      </w:pPr>
      <w:r>
        <w:rPr>
          <w:rFonts w:ascii="Century Gothic" w:eastAsia="Century Gothic" w:hAnsi="Century Gothic" w:cs="Century Gothic"/>
          <w:b/>
          <w:bCs/>
          <w:color w:val="000000"/>
        </w:rPr>
        <w:t>2. Prepaid Items</w:t>
      </w:r>
    </w:p>
    <w:p w14:paraId="4CD143B7" w14:textId="5022AFA0" w:rsidR="00E153D9" w:rsidRDefault="00805A26" w:rsidP="00B74B95">
      <w:pPr>
        <w:contextualSpacing/>
        <w:rPr>
          <w:rFonts w:ascii="Century Gothic" w:eastAsia="Century Gothic" w:hAnsi="Century Gothic" w:cs="Century Gothic"/>
          <w:b/>
          <w:bCs/>
          <w:color w:val="000000"/>
        </w:rPr>
      </w:pPr>
      <w:r w:rsidRPr="00B74B95">
        <w:rPr>
          <w:rFonts w:ascii="Century Gothic" w:eastAsia="Century Gothic" w:hAnsi="Century Gothic" w:cs="Century Gothic"/>
          <w:b/>
          <w:bCs/>
          <w:color w:val="000000"/>
        </w:rPr>
        <w:t>(</w:t>
      </w:r>
      <w:r w:rsidR="00494C6D">
        <w:rPr>
          <w:rFonts w:ascii="Century Gothic" w:eastAsia="Century Gothic" w:hAnsi="Century Gothic" w:cs="Century Gothic"/>
          <w:b/>
          <w:bCs/>
          <w:color w:val="000000"/>
        </w:rPr>
        <w:t>c</w:t>
      </w:r>
      <w:r w:rsidRPr="00B74B95">
        <w:rPr>
          <w:rFonts w:ascii="Century Gothic" w:eastAsia="Century Gothic" w:hAnsi="Century Gothic" w:cs="Century Gothic"/>
          <w:b/>
          <w:bCs/>
          <w:color w:val="000000"/>
        </w:rPr>
        <w:t>)</w:t>
      </w:r>
      <w:r w:rsidRPr="00B74B95">
        <w:rPr>
          <w:rFonts w:ascii="Century Gothic" w:eastAsia="Century Gothic" w:hAnsi="Century Gothic" w:cs="Century Gothic"/>
          <w:b/>
          <w:bCs/>
          <w:color w:val="000000"/>
        </w:rPr>
        <w:tab/>
        <w:t>Prepaid Income</w:t>
      </w:r>
    </w:p>
    <w:p w14:paraId="5DA74E4C" w14:textId="77777777" w:rsidR="00805A26" w:rsidRPr="00805A26" w:rsidRDefault="00805A26" w:rsidP="007A7C9B">
      <w:pPr>
        <w:numPr>
          <w:ilvl w:val="0"/>
          <w:numId w:val="50"/>
        </w:numPr>
        <w:contextualSpacing/>
        <w:rPr>
          <w:rFonts w:ascii="Century Gothic" w:eastAsia="Century Gothic" w:hAnsi="Century Gothic" w:cs="Century Gothic"/>
          <w:color w:val="000000"/>
        </w:rPr>
      </w:pPr>
      <w:r w:rsidRPr="00805A26">
        <w:rPr>
          <w:rFonts w:ascii="Century Gothic" w:eastAsia="Century Gothic" w:hAnsi="Century Gothic" w:cs="Century Gothic"/>
          <w:color w:val="000000"/>
        </w:rPr>
        <w:t xml:space="preserve">This involves the Apportionment of recorded revenue that is received in advance </w:t>
      </w:r>
    </w:p>
    <w:p w14:paraId="767393BF" w14:textId="77777777" w:rsidR="00805A26" w:rsidRPr="00805A26" w:rsidRDefault="00805A26" w:rsidP="007A7C9B">
      <w:pPr>
        <w:numPr>
          <w:ilvl w:val="0"/>
          <w:numId w:val="50"/>
        </w:numPr>
        <w:contextualSpacing/>
        <w:rPr>
          <w:rFonts w:ascii="Century Gothic" w:eastAsia="Century Gothic" w:hAnsi="Century Gothic" w:cs="Century Gothic"/>
          <w:color w:val="000000"/>
        </w:rPr>
      </w:pPr>
      <w:r w:rsidRPr="00805A26">
        <w:rPr>
          <w:rFonts w:ascii="Century Gothic" w:eastAsia="Century Gothic" w:hAnsi="Century Gothic" w:cs="Century Gothic"/>
          <w:color w:val="000000"/>
        </w:rPr>
        <w:t>Revenue received in cash is recorded as liabilities before they are earned</w:t>
      </w:r>
    </w:p>
    <w:p w14:paraId="4AF7F3EE" w14:textId="77777777" w:rsidR="00805A26" w:rsidRPr="00805A26" w:rsidRDefault="00805A26" w:rsidP="007A7C9B">
      <w:pPr>
        <w:numPr>
          <w:ilvl w:val="0"/>
          <w:numId w:val="50"/>
        </w:numPr>
        <w:contextualSpacing/>
        <w:rPr>
          <w:rFonts w:ascii="Century Gothic" w:eastAsia="Century Gothic" w:hAnsi="Century Gothic" w:cs="Century Gothic"/>
          <w:color w:val="000000"/>
        </w:rPr>
      </w:pPr>
      <w:r w:rsidRPr="00805A26">
        <w:rPr>
          <w:rFonts w:ascii="Century Gothic" w:eastAsia="Century Gothic" w:hAnsi="Century Gothic" w:cs="Century Gothic"/>
          <w:color w:val="000000"/>
        </w:rPr>
        <w:t xml:space="preserve">When payment is received for services to be provided for future accounting period, unearned revenue should be credited to recognize the obligation to be reached </w:t>
      </w:r>
    </w:p>
    <w:p w14:paraId="2555E0E2" w14:textId="77777777" w:rsidR="00805A26" w:rsidRPr="00805A26" w:rsidRDefault="00805A26" w:rsidP="007A7C9B">
      <w:pPr>
        <w:numPr>
          <w:ilvl w:val="0"/>
          <w:numId w:val="50"/>
        </w:numPr>
        <w:contextualSpacing/>
        <w:rPr>
          <w:rFonts w:ascii="Century Gothic" w:eastAsia="Century Gothic" w:hAnsi="Century Gothic" w:cs="Century Gothic"/>
          <w:color w:val="000000"/>
        </w:rPr>
      </w:pPr>
      <w:r w:rsidRPr="00805A26">
        <w:rPr>
          <w:rFonts w:ascii="Century Gothic" w:eastAsia="Century Gothic" w:hAnsi="Century Gothic" w:cs="Century Gothic"/>
          <w:color w:val="000000"/>
        </w:rPr>
        <w:t>Unearned revenues are subsequently earned through rendering services to the customers</w:t>
      </w:r>
    </w:p>
    <w:p w14:paraId="2D65F50C" w14:textId="77777777" w:rsidR="00805A26" w:rsidRPr="00805A26" w:rsidRDefault="00805A26" w:rsidP="007A7C9B">
      <w:pPr>
        <w:numPr>
          <w:ilvl w:val="0"/>
          <w:numId w:val="51"/>
        </w:numPr>
        <w:contextualSpacing/>
        <w:rPr>
          <w:rFonts w:ascii="Century Gothic" w:eastAsia="Century Gothic" w:hAnsi="Century Gothic" w:cs="Century Gothic"/>
          <w:color w:val="000000"/>
        </w:rPr>
      </w:pPr>
      <w:r w:rsidRPr="00805A26">
        <w:rPr>
          <w:rFonts w:ascii="Century Gothic" w:eastAsia="Century Gothic" w:hAnsi="Century Gothic" w:cs="Century Gothic"/>
          <w:color w:val="000000"/>
        </w:rPr>
        <w:t>An adjusting entry is made at the end of accounting period to record the revenue that has been earned and to show the liability that remains</w:t>
      </w:r>
    </w:p>
    <w:p w14:paraId="3B76918B" w14:textId="77777777" w:rsidR="00805A26" w:rsidRPr="00805A26" w:rsidRDefault="00805A26" w:rsidP="007A7C9B">
      <w:pPr>
        <w:numPr>
          <w:ilvl w:val="0"/>
          <w:numId w:val="51"/>
        </w:numPr>
        <w:contextualSpacing/>
        <w:rPr>
          <w:rFonts w:ascii="Century Gothic" w:eastAsia="Century Gothic" w:hAnsi="Century Gothic" w:cs="Century Gothic"/>
          <w:color w:val="000000"/>
        </w:rPr>
      </w:pPr>
      <w:r w:rsidRPr="00805A26">
        <w:rPr>
          <w:rFonts w:ascii="Century Gothic" w:eastAsia="Century Gothic" w:hAnsi="Century Gothic" w:cs="Century Gothic"/>
          <w:color w:val="000000"/>
        </w:rPr>
        <w:t>This will result into a debit to the liability account and a credit to the revenue account</w:t>
      </w:r>
    </w:p>
    <w:p w14:paraId="60E3E0AC" w14:textId="77777777" w:rsidR="00B74B95" w:rsidRPr="00805A26" w:rsidRDefault="00B74B95" w:rsidP="00B74B95">
      <w:pPr>
        <w:contextualSpacing/>
        <w:rPr>
          <w:rFonts w:ascii="Century Gothic" w:eastAsia="Century Gothic" w:hAnsi="Century Gothic" w:cs="Century Gothic"/>
          <w:color w:val="000000"/>
        </w:rPr>
      </w:pPr>
    </w:p>
    <w:p w14:paraId="5A254D30" w14:textId="360F07D3" w:rsidR="00805A26" w:rsidRDefault="00805A26" w:rsidP="00805A26">
      <w:pPr>
        <w:contextualSpacing/>
        <w:rPr>
          <w:rFonts w:ascii="Century Gothic" w:eastAsia="Century Gothic" w:hAnsi="Century Gothic" w:cs="Century Gothic"/>
          <w:color w:val="000000"/>
        </w:rPr>
      </w:pPr>
      <w:r w:rsidRPr="00805A26">
        <w:rPr>
          <w:rFonts w:ascii="Century Gothic" w:eastAsia="Century Gothic" w:hAnsi="Century Gothic" w:cs="Century Gothic"/>
          <w:b/>
          <w:bCs/>
          <w:color w:val="000000"/>
        </w:rPr>
        <w:t>Example:</w:t>
      </w:r>
      <w:r w:rsidRPr="00805A26">
        <w:rPr>
          <w:rFonts w:ascii="Century Gothic" w:eastAsia="Century Gothic" w:hAnsi="Century Gothic" w:cs="Century Gothic"/>
          <w:color w:val="000000"/>
        </w:rPr>
        <w:t xml:space="preserve"> A business rented part of a building for a three-year period beginning January 2023 to a tenant who paid full three years rent of Sh. 60 </w:t>
      </w:r>
      <w:r w:rsidRPr="00805A26">
        <w:rPr>
          <w:rFonts w:ascii="Century Gothic" w:eastAsia="Century Gothic" w:hAnsi="Century Gothic" w:cs="Century Gothic"/>
          <w:color w:val="000000"/>
        </w:rPr>
        <w:lastRenderedPageBreak/>
        <w:t>million. Assume accounting period ends 31</w:t>
      </w:r>
      <w:r w:rsidRPr="00805A26">
        <w:rPr>
          <w:rFonts w:ascii="Century Gothic" w:eastAsia="Century Gothic" w:hAnsi="Century Gothic" w:cs="Century Gothic"/>
          <w:color w:val="000000"/>
          <w:vertAlign w:val="superscript"/>
        </w:rPr>
        <w:t>st</w:t>
      </w:r>
      <w:r w:rsidRPr="00805A26">
        <w:rPr>
          <w:rFonts w:ascii="Century Gothic" w:eastAsia="Century Gothic" w:hAnsi="Century Gothic" w:cs="Century Gothic"/>
          <w:color w:val="000000"/>
        </w:rPr>
        <w:t xml:space="preserve"> December of every year</w:t>
      </w:r>
      <w:r>
        <w:rPr>
          <w:rFonts w:ascii="Century Gothic" w:eastAsia="Century Gothic" w:hAnsi="Century Gothic" w:cs="Century Gothic"/>
          <w:color w:val="000000"/>
        </w:rPr>
        <w:t>. Show the necessary adjustments for the year ended 31 December 2023.</w:t>
      </w:r>
    </w:p>
    <w:p w14:paraId="79ABEEA8" w14:textId="64A1478C" w:rsidR="00805A26" w:rsidRDefault="0084126E" w:rsidP="00805A26">
      <w:pPr>
        <w:contextualSpacing/>
        <w:rPr>
          <w:rFonts w:ascii="Century Gothic" w:eastAsia="Century Gothic" w:hAnsi="Century Gothic" w:cs="Century Gothic"/>
          <w:b/>
          <w:bCs/>
          <w:color w:val="000000"/>
        </w:rPr>
      </w:pPr>
      <w:r w:rsidRPr="0084126E">
        <w:rPr>
          <w:rFonts w:ascii="Century Gothic" w:eastAsia="Century Gothic" w:hAnsi="Century Gothic" w:cs="Century Gothic"/>
          <w:b/>
          <w:bCs/>
          <w:color w:val="000000"/>
        </w:rPr>
        <w:t>Answer:</w:t>
      </w:r>
    </w:p>
    <w:p w14:paraId="1A42B398" w14:textId="3084144C" w:rsidR="00805A26" w:rsidRDefault="0084126E" w:rsidP="00805A26">
      <w:pPr>
        <w:contextualSpacing/>
        <w:rPr>
          <w:rFonts w:ascii="Century Gothic" w:eastAsia="Century Gothic" w:hAnsi="Century Gothic" w:cs="Century Gothic"/>
          <w:color w:val="000000"/>
        </w:rPr>
      </w:pPr>
      <w:bookmarkStart w:id="47" w:name="_Hlk176959585"/>
      <w:r>
        <w:rPr>
          <w:rFonts w:ascii="Century Gothic" w:eastAsia="Century Gothic" w:hAnsi="Century Gothic" w:cs="Century Gothic"/>
          <w:color w:val="000000"/>
        </w:rPr>
        <w:t xml:space="preserve">- </w:t>
      </w:r>
      <w:r w:rsidRPr="0084126E">
        <w:rPr>
          <w:rFonts w:ascii="Century Gothic" w:eastAsia="Century Gothic" w:hAnsi="Century Gothic" w:cs="Century Gothic"/>
          <w:color w:val="000000"/>
        </w:rPr>
        <w:t>Total rent</w:t>
      </w:r>
      <w:r>
        <w:rPr>
          <w:rFonts w:ascii="Century Gothic" w:eastAsia="Century Gothic" w:hAnsi="Century Gothic" w:cs="Century Gothic"/>
          <w:color w:val="000000"/>
        </w:rPr>
        <w:t xml:space="preserve"> income</w:t>
      </w:r>
      <w:r w:rsidRPr="0084126E">
        <w:rPr>
          <w:rFonts w:ascii="Century Gothic" w:eastAsia="Century Gothic" w:hAnsi="Century Gothic" w:cs="Century Gothic"/>
          <w:color w:val="000000"/>
        </w:rPr>
        <w:t xml:space="preserve"> received during the year </w:t>
      </w:r>
      <w:r w:rsidRPr="0084126E">
        <w:rPr>
          <w:rFonts w:ascii="Century Gothic" w:eastAsia="Century Gothic" w:hAnsi="Century Gothic" w:cs="Century Gothic"/>
          <w:color w:val="000000"/>
        </w:rPr>
        <w:tab/>
        <w:t>Sh. 60,000,000</w:t>
      </w:r>
    </w:p>
    <w:p w14:paraId="283514C6" w14:textId="23BBF1E9" w:rsidR="00805A26" w:rsidRPr="00805A26" w:rsidRDefault="0084126E" w:rsidP="00805A26">
      <w:pPr>
        <w:contextualSpacing/>
        <w:rPr>
          <w:rFonts w:ascii="Century Gothic" w:eastAsia="Century Gothic" w:hAnsi="Century Gothic" w:cs="Century Gothic"/>
          <w:color w:val="000000"/>
        </w:rPr>
      </w:pPr>
      <w:r>
        <w:rPr>
          <w:rFonts w:ascii="Century Gothic" w:eastAsia="Century Gothic" w:hAnsi="Century Gothic" w:cs="Century Gothic"/>
          <w:color w:val="000000"/>
        </w:rPr>
        <w:t>- Rent income per year = 60,000,000/3 years = 20,000,000</w:t>
      </w:r>
    </w:p>
    <w:p w14:paraId="3360EC81" w14:textId="77777777" w:rsidR="0084126E" w:rsidRDefault="0084126E" w:rsidP="007C2D41">
      <w:pPr>
        <w:contextualSpacing/>
        <w:rPr>
          <w:rFonts w:ascii="Century Gothic" w:eastAsia="Century Gothic" w:hAnsi="Century Gothic" w:cs="Century Gothic"/>
          <w:b/>
          <w:bCs/>
          <w:color w:val="000000"/>
        </w:rPr>
      </w:pPr>
    </w:p>
    <w:p w14:paraId="10C321BB" w14:textId="03B434F9" w:rsidR="007C2D41" w:rsidRDefault="00805A26" w:rsidP="007C2D41">
      <w:pPr>
        <w:contextualSpacing/>
        <w:rPr>
          <w:rFonts w:ascii="Century Gothic" w:eastAsia="Century Gothic" w:hAnsi="Century Gothic" w:cs="Century Gothic"/>
          <w:b/>
          <w:bCs/>
          <w:color w:val="000000"/>
        </w:rPr>
      </w:pPr>
      <w:r w:rsidRPr="000642C1">
        <w:rPr>
          <w:rFonts w:ascii="Century Gothic" w:eastAsia="Century Gothic" w:hAnsi="Century Gothic" w:cs="Century Gothic"/>
          <w:b/>
          <w:bCs/>
          <w:color w:val="000000"/>
        </w:rPr>
        <w:t>The following adjusting entries w</w:t>
      </w:r>
      <w:r>
        <w:rPr>
          <w:rFonts w:ascii="Century Gothic" w:eastAsia="Century Gothic" w:hAnsi="Century Gothic" w:cs="Century Gothic"/>
          <w:b/>
          <w:bCs/>
          <w:color w:val="000000"/>
        </w:rPr>
        <w:t>ould</w:t>
      </w:r>
      <w:r w:rsidRPr="000642C1">
        <w:rPr>
          <w:rFonts w:ascii="Century Gothic" w:eastAsia="Century Gothic" w:hAnsi="Century Gothic" w:cs="Century Gothic"/>
          <w:b/>
          <w:bCs/>
          <w:color w:val="000000"/>
        </w:rPr>
        <w:t xml:space="preserve"> be made to recognize rent </w:t>
      </w:r>
      <w:r>
        <w:rPr>
          <w:rFonts w:ascii="Century Gothic" w:eastAsia="Century Gothic" w:hAnsi="Century Gothic" w:cs="Century Gothic"/>
          <w:b/>
          <w:bCs/>
          <w:color w:val="000000"/>
        </w:rPr>
        <w:t>income earned</w:t>
      </w:r>
      <w:r w:rsidRPr="000642C1">
        <w:rPr>
          <w:rFonts w:ascii="Century Gothic" w:eastAsia="Century Gothic" w:hAnsi="Century Gothic" w:cs="Century Gothic"/>
          <w:b/>
          <w:bCs/>
          <w:color w:val="000000"/>
        </w:rPr>
        <w:t xml:space="preserve"> for the </w:t>
      </w:r>
      <w:r>
        <w:rPr>
          <w:rFonts w:ascii="Century Gothic" w:eastAsia="Century Gothic" w:hAnsi="Century Gothic" w:cs="Century Gothic"/>
          <w:b/>
          <w:bCs/>
          <w:color w:val="000000"/>
        </w:rPr>
        <w:t>year ended 31</w:t>
      </w:r>
      <w:r w:rsidRPr="000642C1">
        <w:rPr>
          <w:rFonts w:ascii="Century Gothic" w:eastAsia="Century Gothic" w:hAnsi="Century Gothic" w:cs="Century Gothic"/>
          <w:b/>
          <w:bCs/>
          <w:color w:val="000000"/>
        </w:rPr>
        <w:t xml:space="preserve"> December</w:t>
      </w:r>
      <w:r>
        <w:rPr>
          <w:rFonts w:ascii="Century Gothic" w:eastAsia="Century Gothic" w:hAnsi="Century Gothic" w:cs="Century Gothic"/>
          <w:b/>
          <w:bCs/>
          <w:color w:val="000000"/>
        </w:rPr>
        <w:t xml:space="preserve"> 2023</w:t>
      </w:r>
    </w:p>
    <w:p w14:paraId="3098F906" w14:textId="77777777" w:rsidR="0084126E" w:rsidRDefault="0084126E" w:rsidP="00805A26">
      <w:pPr>
        <w:ind w:firstLine="720"/>
        <w:contextualSpacing/>
        <w:rPr>
          <w:rFonts w:ascii="Century Gothic" w:eastAsia="Century Gothic" w:hAnsi="Century Gothic" w:cs="Century Gothic"/>
          <w:color w:val="000000"/>
        </w:rPr>
      </w:pPr>
    </w:p>
    <w:p w14:paraId="40C3988A" w14:textId="03D3DBCE" w:rsidR="00805A26" w:rsidRPr="00805A26" w:rsidRDefault="00805A26" w:rsidP="00805A26">
      <w:pPr>
        <w:ind w:firstLine="720"/>
        <w:contextualSpacing/>
        <w:rPr>
          <w:rFonts w:ascii="Century Gothic" w:eastAsia="Century Gothic" w:hAnsi="Century Gothic" w:cs="Century Gothic"/>
          <w:color w:val="000000"/>
        </w:rPr>
      </w:pPr>
      <w:r w:rsidRPr="00805A26">
        <w:rPr>
          <w:rFonts w:ascii="Century Gothic" w:eastAsia="Century Gothic" w:hAnsi="Century Gothic" w:cs="Century Gothic"/>
          <w:color w:val="000000"/>
        </w:rPr>
        <w:t xml:space="preserve">Dr. </w:t>
      </w:r>
      <w:r w:rsidR="0084126E">
        <w:rPr>
          <w:rFonts w:ascii="Century Gothic" w:eastAsia="Century Gothic" w:hAnsi="Century Gothic" w:cs="Century Gothic"/>
          <w:color w:val="000000"/>
        </w:rPr>
        <w:t xml:space="preserve">Prepaid </w:t>
      </w:r>
      <w:r w:rsidRPr="00805A26">
        <w:rPr>
          <w:rFonts w:ascii="Century Gothic" w:eastAsia="Century Gothic" w:hAnsi="Century Gothic" w:cs="Century Gothic"/>
          <w:color w:val="000000"/>
        </w:rPr>
        <w:t xml:space="preserve">Rent income account </w:t>
      </w:r>
      <w:r w:rsidRPr="00805A26">
        <w:rPr>
          <w:rFonts w:ascii="Century Gothic" w:eastAsia="Century Gothic" w:hAnsi="Century Gothic" w:cs="Century Gothic"/>
          <w:color w:val="000000"/>
        </w:rPr>
        <w:tab/>
      </w:r>
      <w:r w:rsidRPr="00805A26">
        <w:rPr>
          <w:rFonts w:ascii="Century Gothic" w:eastAsia="Century Gothic" w:hAnsi="Century Gothic" w:cs="Century Gothic"/>
          <w:color w:val="000000"/>
        </w:rPr>
        <w:tab/>
      </w:r>
      <w:r w:rsidR="0084126E">
        <w:rPr>
          <w:rFonts w:ascii="Century Gothic" w:eastAsia="Century Gothic" w:hAnsi="Century Gothic" w:cs="Century Gothic"/>
          <w:color w:val="000000"/>
        </w:rPr>
        <w:t>20,000</w:t>
      </w:r>
      <w:r w:rsidRPr="00805A26">
        <w:rPr>
          <w:rFonts w:ascii="Century Gothic" w:eastAsia="Century Gothic" w:hAnsi="Century Gothic" w:cs="Century Gothic"/>
          <w:color w:val="000000"/>
        </w:rPr>
        <w:t>,000</w:t>
      </w:r>
    </w:p>
    <w:p w14:paraId="2ABFB0D7" w14:textId="7DA010C8" w:rsidR="00E153D9" w:rsidRPr="00805A26" w:rsidRDefault="00805A26" w:rsidP="00805A26">
      <w:pPr>
        <w:ind w:firstLine="720"/>
        <w:contextualSpacing/>
        <w:rPr>
          <w:rFonts w:ascii="Century Gothic" w:eastAsia="Century Gothic" w:hAnsi="Century Gothic" w:cs="Century Gothic"/>
          <w:color w:val="000000"/>
        </w:rPr>
      </w:pPr>
      <w:r w:rsidRPr="00805A26">
        <w:rPr>
          <w:rFonts w:ascii="Century Gothic" w:eastAsia="Century Gothic" w:hAnsi="Century Gothic" w:cs="Century Gothic"/>
          <w:color w:val="000000"/>
        </w:rPr>
        <w:t>Cr. Rent income account</w:t>
      </w:r>
      <w:r w:rsidRPr="00805A26">
        <w:rPr>
          <w:rFonts w:ascii="Century Gothic" w:eastAsia="Century Gothic" w:hAnsi="Century Gothic" w:cs="Century Gothic"/>
          <w:color w:val="000000"/>
        </w:rPr>
        <w:tab/>
      </w:r>
      <w:r w:rsidRPr="00805A26">
        <w:rPr>
          <w:rFonts w:ascii="Century Gothic" w:eastAsia="Century Gothic" w:hAnsi="Century Gothic" w:cs="Century Gothic"/>
          <w:color w:val="000000"/>
        </w:rPr>
        <w:tab/>
      </w:r>
      <w:r w:rsidRPr="00805A26">
        <w:rPr>
          <w:rFonts w:ascii="Century Gothic" w:eastAsia="Century Gothic" w:hAnsi="Century Gothic" w:cs="Century Gothic"/>
          <w:color w:val="000000"/>
        </w:rPr>
        <w:tab/>
      </w:r>
      <w:r w:rsidRPr="00805A26">
        <w:rPr>
          <w:rFonts w:ascii="Century Gothic" w:eastAsia="Century Gothic" w:hAnsi="Century Gothic" w:cs="Century Gothic"/>
          <w:color w:val="000000"/>
        </w:rPr>
        <w:tab/>
      </w:r>
      <w:r w:rsidRPr="00805A26">
        <w:rPr>
          <w:rFonts w:ascii="Century Gothic" w:eastAsia="Century Gothic" w:hAnsi="Century Gothic" w:cs="Century Gothic"/>
          <w:color w:val="000000"/>
        </w:rPr>
        <w:tab/>
      </w:r>
      <w:r w:rsidRPr="00805A26">
        <w:rPr>
          <w:rFonts w:ascii="Century Gothic" w:eastAsia="Century Gothic" w:hAnsi="Century Gothic" w:cs="Century Gothic"/>
          <w:color w:val="000000"/>
        </w:rPr>
        <w:tab/>
      </w:r>
      <w:r w:rsidR="0084126E">
        <w:rPr>
          <w:rFonts w:ascii="Century Gothic" w:eastAsia="Century Gothic" w:hAnsi="Century Gothic" w:cs="Century Gothic"/>
          <w:color w:val="000000"/>
        </w:rPr>
        <w:t>20,0</w:t>
      </w:r>
      <w:r w:rsidRPr="00805A26">
        <w:rPr>
          <w:rFonts w:ascii="Century Gothic" w:eastAsia="Century Gothic" w:hAnsi="Century Gothic" w:cs="Century Gothic"/>
          <w:color w:val="000000"/>
        </w:rPr>
        <w:t>00,000</w:t>
      </w:r>
    </w:p>
    <w:p w14:paraId="16EFDF41" w14:textId="0144DC91" w:rsidR="00805A26" w:rsidRPr="00805A26" w:rsidRDefault="00805A26" w:rsidP="00805A26">
      <w:pPr>
        <w:contextualSpacing/>
        <w:rPr>
          <w:rFonts w:ascii="Century Gothic" w:eastAsia="Century Gothic" w:hAnsi="Century Gothic" w:cs="Century Gothic"/>
          <w:i/>
          <w:iCs/>
          <w:color w:val="000000"/>
        </w:rPr>
      </w:pPr>
      <w:r w:rsidRPr="00805A26">
        <w:rPr>
          <w:rFonts w:ascii="Century Gothic" w:eastAsia="Century Gothic" w:hAnsi="Century Gothic" w:cs="Century Gothic"/>
          <w:b/>
          <w:bCs/>
          <w:color w:val="000000"/>
        </w:rPr>
        <w:tab/>
      </w:r>
      <w:r w:rsidRPr="00805A26">
        <w:rPr>
          <w:rFonts w:ascii="Century Gothic" w:eastAsia="Century Gothic" w:hAnsi="Century Gothic" w:cs="Century Gothic"/>
          <w:i/>
          <w:iCs/>
          <w:color w:val="000000"/>
        </w:rPr>
        <w:t xml:space="preserve">Being </w:t>
      </w:r>
      <w:r w:rsidR="0084126E">
        <w:rPr>
          <w:rFonts w:ascii="Century Gothic" w:eastAsia="Century Gothic" w:hAnsi="Century Gothic" w:cs="Century Gothic"/>
          <w:i/>
          <w:iCs/>
          <w:color w:val="000000"/>
        </w:rPr>
        <w:t>re</w:t>
      </w:r>
      <w:r w:rsidR="00494C6D">
        <w:rPr>
          <w:rFonts w:ascii="Century Gothic" w:eastAsia="Century Gothic" w:hAnsi="Century Gothic" w:cs="Century Gothic"/>
          <w:i/>
          <w:iCs/>
          <w:color w:val="000000"/>
        </w:rPr>
        <w:t>cognition</w:t>
      </w:r>
      <w:r w:rsidRPr="00805A26">
        <w:rPr>
          <w:rFonts w:ascii="Century Gothic" w:eastAsia="Century Gothic" w:hAnsi="Century Gothic" w:cs="Century Gothic"/>
          <w:i/>
          <w:iCs/>
          <w:color w:val="000000"/>
        </w:rPr>
        <w:t xml:space="preserve"> </w:t>
      </w:r>
      <w:r w:rsidR="0084126E">
        <w:rPr>
          <w:rFonts w:ascii="Century Gothic" w:eastAsia="Century Gothic" w:hAnsi="Century Gothic" w:cs="Century Gothic"/>
          <w:i/>
          <w:iCs/>
          <w:color w:val="000000"/>
        </w:rPr>
        <w:t xml:space="preserve">of the portion of </w:t>
      </w:r>
      <w:r w:rsidR="0084126E" w:rsidRPr="00805A26">
        <w:rPr>
          <w:rFonts w:ascii="Century Gothic" w:eastAsia="Century Gothic" w:hAnsi="Century Gothic" w:cs="Century Gothic"/>
          <w:i/>
          <w:iCs/>
          <w:color w:val="000000"/>
        </w:rPr>
        <w:t>rent</w:t>
      </w:r>
      <w:r w:rsidRPr="00805A26">
        <w:rPr>
          <w:rFonts w:ascii="Century Gothic" w:eastAsia="Century Gothic" w:hAnsi="Century Gothic" w:cs="Century Gothic"/>
          <w:i/>
          <w:iCs/>
          <w:color w:val="000000"/>
        </w:rPr>
        <w:t xml:space="preserve"> income</w:t>
      </w:r>
      <w:r w:rsidR="0084126E">
        <w:rPr>
          <w:rFonts w:ascii="Century Gothic" w:eastAsia="Century Gothic" w:hAnsi="Century Gothic" w:cs="Century Gothic"/>
          <w:i/>
          <w:iCs/>
          <w:color w:val="000000"/>
        </w:rPr>
        <w:t xml:space="preserve"> earned</w:t>
      </w:r>
      <w:r w:rsidRPr="00805A26">
        <w:rPr>
          <w:rFonts w:ascii="Century Gothic" w:eastAsia="Century Gothic" w:hAnsi="Century Gothic" w:cs="Century Gothic"/>
          <w:i/>
          <w:iCs/>
          <w:color w:val="000000"/>
        </w:rPr>
        <w:t xml:space="preserve"> for </w:t>
      </w:r>
      <w:r w:rsidR="0084126E">
        <w:rPr>
          <w:rFonts w:ascii="Century Gothic" w:eastAsia="Century Gothic" w:hAnsi="Century Gothic" w:cs="Century Gothic"/>
          <w:i/>
          <w:iCs/>
          <w:color w:val="000000"/>
        </w:rPr>
        <w:t>the year</w:t>
      </w:r>
      <w:r w:rsidRPr="00805A26">
        <w:rPr>
          <w:rFonts w:ascii="Century Gothic" w:eastAsia="Century Gothic" w:hAnsi="Century Gothic" w:cs="Century Gothic"/>
          <w:i/>
          <w:iCs/>
          <w:color w:val="000000"/>
        </w:rPr>
        <w:t xml:space="preserve"> </w:t>
      </w:r>
    </w:p>
    <w:p w14:paraId="0B548E78" w14:textId="77777777" w:rsidR="00805A26" w:rsidRPr="00805A26" w:rsidRDefault="00805A26" w:rsidP="00805A26">
      <w:pPr>
        <w:contextualSpacing/>
        <w:rPr>
          <w:rFonts w:ascii="Century Gothic" w:eastAsia="Century Gothic" w:hAnsi="Century Gothic" w:cs="Century Gothic"/>
          <w:color w:val="000000"/>
        </w:rPr>
      </w:pPr>
      <w:r w:rsidRPr="00805A26">
        <w:rPr>
          <w:rFonts w:ascii="Century Gothic" w:eastAsia="Century Gothic" w:hAnsi="Century Gothic" w:cs="Century Gothic"/>
          <w:i/>
          <w:iCs/>
          <w:color w:val="000000"/>
        </w:rPr>
        <w:tab/>
      </w:r>
    </w:p>
    <w:p w14:paraId="45EA3A81" w14:textId="153E12E8" w:rsidR="00805A26" w:rsidRPr="00805A26" w:rsidRDefault="00805A26" w:rsidP="00805A26">
      <w:pPr>
        <w:contextualSpacing/>
        <w:rPr>
          <w:rFonts w:ascii="Century Gothic" w:eastAsia="Century Gothic" w:hAnsi="Century Gothic" w:cs="Century Gothic"/>
          <w:color w:val="000000"/>
        </w:rPr>
      </w:pPr>
      <w:r w:rsidRPr="00805A26">
        <w:rPr>
          <w:rFonts w:ascii="Century Gothic" w:eastAsia="Century Gothic" w:hAnsi="Century Gothic" w:cs="Century Gothic"/>
          <w:color w:val="000000"/>
        </w:rPr>
        <w:tab/>
        <w:t>Dr. Rent income account</w:t>
      </w:r>
      <w:r w:rsidRPr="00805A26">
        <w:rPr>
          <w:rFonts w:ascii="Century Gothic" w:eastAsia="Century Gothic" w:hAnsi="Century Gothic" w:cs="Century Gothic"/>
          <w:color w:val="000000"/>
        </w:rPr>
        <w:tab/>
      </w:r>
      <w:r w:rsidRPr="00805A26">
        <w:rPr>
          <w:rFonts w:ascii="Century Gothic" w:eastAsia="Century Gothic" w:hAnsi="Century Gothic" w:cs="Century Gothic"/>
          <w:color w:val="000000"/>
        </w:rPr>
        <w:tab/>
      </w:r>
      <w:r w:rsidRPr="00805A26">
        <w:rPr>
          <w:rFonts w:ascii="Century Gothic" w:eastAsia="Century Gothic" w:hAnsi="Century Gothic" w:cs="Century Gothic"/>
          <w:color w:val="000000"/>
        </w:rPr>
        <w:tab/>
      </w:r>
      <w:r w:rsidR="0084126E">
        <w:rPr>
          <w:rFonts w:ascii="Century Gothic" w:eastAsia="Century Gothic" w:hAnsi="Century Gothic" w:cs="Century Gothic"/>
          <w:color w:val="000000"/>
        </w:rPr>
        <w:t>20,0</w:t>
      </w:r>
      <w:r w:rsidRPr="00805A26">
        <w:rPr>
          <w:rFonts w:ascii="Century Gothic" w:eastAsia="Century Gothic" w:hAnsi="Century Gothic" w:cs="Century Gothic"/>
          <w:color w:val="000000"/>
        </w:rPr>
        <w:t>00,000</w:t>
      </w:r>
    </w:p>
    <w:p w14:paraId="45D34772" w14:textId="097F98F8" w:rsidR="00805A26" w:rsidRPr="00805A26" w:rsidRDefault="00805A26" w:rsidP="00805A26">
      <w:pPr>
        <w:contextualSpacing/>
        <w:rPr>
          <w:rFonts w:ascii="Century Gothic" w:eastAsia="Century Gothic" w:hAnsi="Century Gothic" w:cs="Century Gothic"/>
          <w:color w:val="000000"/>
        </w:rPr>
      </w:pPr>
      <w:r w:rsidRPr="00805A26">
        <w:rPr>
          <w:rFonts w:ascii="Century Gothic" w:eastAsia="Century Gothic" w:hAnsi="Century Gothic" w:cs="Century Gothic"/>
          <w:color w:val="000000"/>
        </w:rPr>
        <w:tab/>
        <w:t>Cr. Income statement</w:t>
      </w:r>
      <w:r w:rsidRPr="00805A26">
        <w:rPr>
          <w:rFonts w:ascii="Century Gothic" w:eastAsia="Century Gothic" w:hAnsi="Century Gothic" w:cs="Century Gothic"/>
          <w:color w:val="000000"/>
        </w:rPr>
        <w:tab/>
      </w:r>
      <w:r w:rsidRPr="00805A26">
        <w:rPr>
          <w:rFonts w:ascii="Century Gothic" w:eastAsia="Century Gothic" w:hAnsi="Century Gothic" w:cs="Century Gothic"/>
          <w:color w:val="000000"/>
        </w:rPr>
        <w:tab/>
      </w:r>
      <w:r w:rsidRPr="00805A26">
        <w:rPr>
          <w:rFonts w:ascii="Century Gothic" w:eastAsia="Century Gothic" w:hAnsi="Century Gothic" w:cs="Century Gothic"/>
          <w:color w:val="000000"/>
        </w:rPr>
        <w:tab/>
      </w:r>
      <w:r w:rsidRPr="00805A26">
        <w:rPr>
          <w:rFonts w:ascii="Century Gothic" w:eastAsia="Century Gothic" w:hAnsi="Century Gothic" w:cs="Century Gothic"/>
          <w:color w:val="000000"/>
        </w:rPr>
        <w:tab/>
      </w:r>
      <w:r w:rsidRPr="00805A26">
        <w:rPr>
          <w:rFonts w:ascii="Century Gothic" w:eastAsia="Century Gothic" w:hAnsi="Century Gothic" w:cs="Century Gothic"/>
          <w:color w:val="000000"/>
        </w:rPr>
        <w:tab/>
      </w:r>
      <w:r w:rsidRPr="00805A26">
        <w:rPr>
          <w:rFonts w:ascii="Century Gothic" w:eastAsia="Century Gothic" w:hAnsi="Century Gothic" w:cs="Century Gothic"/>
          <w:color w:val="000000"/>
        </w:rPr>
        <w:tab/>
      </w:r>
      <w:r w:rsidRPr="00805A26">
        <w:rPr>
          <w:rFonts w:ascii="Century Gothic" w:eastAsia="Century Gothic" w:hAnsi="Century Gothic" w:cs="Century Gothic"/>
          <w:color w:val="000000"/>
        </w:rPr>
        <w:tab/>
      </w:r>
      <w:r w:rsidR="0084126E">
        <w:rPr>
          <w:rFonts w:ascii="Century Gothic" w:eastAsia="Century Gothic" w:hAnsi="Century Gothic" w:cs="Century Gothic"/>
          <w:color w:val="000000"/>
        </w:rPr>
        <w:t>20,0</w:t>
      </w:r>
      <w:r w:rsidRPr="00805A26">
        <w:rPr>
          <w:rFonts w:ascii="Century Gothic" w:eastAsia="Century Gothic" w:hAnsi="Century Gothic" w:cs="Century Gothic"/>
          <w:color w:val="000000"/>
        </w:rPr>
        <w:t>00,000</w:t>
      </w:r>
    </w:p>
    <w:p w14:paraId="1C0B6772" w14:textId="69A313A5" w:rsidR="007C2D41" w:rsidRPr="007C2D41" w:rsidRDefault="00805A26" w:rsidP="0084126E">
      <w:pPr>
        <w:ind w:left="720"/>
        <w:contextualSpacing/>
        <w:rPr>
          <w:rFonts w:ascii="Century Gothic" w:eastAsia="Century Gothic" w:hAnsi="Century Gothic" w:cs="Century Gothic"/>
          <w:color w:val="000000"/>
        </w:rPr>
      </w:pPr>
      <w:r w:rsidRPr="00805A26">
        <w:rPr>
          <w:rFonts w:ascii="Century Gothic" w:eastAsia="Century Gothic" w:hAnsi="Century Gothic" w:cs="Century Gothic"/>
          <w:i/>
          <w:iCs/>
          <w:color w:val="000000"/>
        </w:rPr>
        <w:t>Being re</w:t>
      </w:r>
      <w:r w:rsidR="00494C6D">
        <w:rPr>
          <w:rFonts w:ascii="Century Gothic" w:eastAsia="Century Gothic" w:hAnsi="Century Gothic" w:cs="Century Gothic"/>
          <w:i/>
          <w:iCs/>
          <w:color w:val="000000"/>
        </w:rPr>
        <w:t>alization</w:t>
      </w:r>
      <w:r w:rsidRPr="00805A26">
        <w:rPr>
          <w:rFonts w:ascii="Century Gothic" w:eastAsia="Century Gothic" w:hAnsi="Century Gothic" w:cs="Century Gothic"/>
          <w:i/>
          <w:iCs/>
          <w:color w:val="000000"/>
        </w:rPr>
        <w:t xml:space="preserve"> of</w:t>
      </w:r>
      <w:r w:rsidR="00494C6D">
        <w:rPr>
          <w:rFonts w:ascii="Century Gothic" w:eastAsia="Century Gothic" w:hAnsi="Century Gothic" w:cs="Century Gothic"/>
          <w:i/>
          <w:iCs/>
          <w:color w:val="000000"/>
        </w:rPr>
        <w:t xml:space="preserve"> </w:t>
      </w:r>
      <w:r w:rsidRPr="00805A26">
        <w:rPr>
          <w:rFonts w:ascii="Century Gothic" w:eastAsia="Century Gothic" w:hAnsi="Century Gothic" w:cs="Century Gothic"/>
          <w:i/>
          <w:iCs/>
          <w:color w:val="000000"/>
        </w:rPr>
        <w:t>rent income</w:t>
      </w:r>
      <w:r w:rsidR="0084126E">
        <w:rPr>
          <w:rFonts w:ascii="Century Gothic" w:eastAsia="Century Gothic" w:hAnsi="Century Gothic" w:cs="Century Gothic"/>
          <w:i/>
          <w:iCs/>
          <w:color w:val="000000"/>
        </w:rPr>
        <w:t xml:space="preserve"> earned </w:t>
      </w:r>
      <w:r w:rsidR="0084126E" w:rsidRPr="00805A26">
        <w:rPr>
          <w:rFonts w:ascii="Century Gothic" w:eastAsia="Century Gothic" w:hAnsi="Century Gothic" w:cs="Century Gothic"/>
          <w:i/>
          <w:iCs/>
          <w:color w:val="000000"/>
        </w:rPr>
        <w:t>for</w:t>
      </w:r>
      <w:r w:rsidRPr="00805A26">
        <w:rPr>
          <w:rFonts w:ascii="Century Gothic" w:eastAsia="Century Gothic" w:hAnsi="Century Gothic" w:cs="Century Gothic"/>
          <w:i/>
          <w:iCs/>
          <w:color w:val="000000"/>
        </w:rPr>
        <w:t xml:space="preserve"> yea</w:t>
      </w:r>
      <w:r w:rsidR="002812D1">
        <w:rPr>
          <w:rFonts w:ascii="Century Gothic" w:eastAsia="Century Gothic" w:hAnsi="Century Gothic" w:cs="Century Gothic"/>
          <w:i/>
          <w:iCs/>
          <w:color w:val="000000"/>
        </w:rPr>
        <w:t>,</w:t>
      </w:r>
      <w:r w:rsidR="0084126E">
        <w:rPr>
          <w:rFonts w:ascii="Century Gothic" w:eastAsia="Century Gothic" w:hAnsi="Century Gothic" w:cs="Century Gothic"/>
          <w:i/>
          <w:iCs/>
          <w:color w:val="000000"/>
        </w:rPr>
        <w:t xml:space="preserve"> transferred to income statement</w:t>
      </w:r>
    </w:p>
    <w:p w14:paraId="4335030E" w14:textId="34F48F18" w:rsidR="00494C6D" w:rsidRPr="000642C1" w:rsidRDefault="00494C6D" w:rsidP="00494C6D">
      <w:pPr>
        <w:spacing w:before="0" w:after="200"/>
        <w:rPr>
          <w:rFonts w:ascii="Century Gothic" w:eastAsia="Century Gothic" w:hAnsi="Century Gothic" w:cs="Century Gothic"/>
          <w:b/>
          <w:bCs/>
          <w:sz w:val="22"/>
          <w:szCs w:val="22"/>
        </w:rPr>
      </w:pPr>
      <w:bookmarkStart w:id="48" w:name="_Hlk176960121"/>
      <w:bookmarkEnd w:id="47"/>
      <w:r w:rsidRPr="000642C1">
        <w:rPr>
          <w:rFonts w:ascii="Century Gothic" w:eastAsia="Century Gothic" w:hAnsi="Century Gothic" w:cs="Century Gothic"/>
          <w:b/>
          <w:bCs/>
          <w:sz w:val="22"/>
          <w:szCs w:val="22"/>
        </w:rPr>
        <w:t>Note:</w:t>
      </w:r>
      <w:r w:rsidRPr="000642C1">
        <w:rPr>
          <w:rFonts w:ascii="Century Gothic" w:eastAsia="Century Gothic" w:hAnsi="Century Gothic" w:cs="Century Gothic"/>
          <w:b/>
          <w:bCs/>
          <w:sz w:val="22"/>
          <w:szCs w:val="22"/>
        </w:rPr>
        <w:tab/>
      </w:r>
    </w:p>
    <w:p w14:paraId="63C304D4" w14:textId="47C658A5" w:rsidR="00494C6D" w:rsidRPr="00494C6D" w:rsidRDefault="00494C6D" w:rsidP="00494C6D">
      <w:pPr>
        <w:spacing w:before="0" w:after="200"/>
        <w:rPr>
          <w:rFonts w:ascii="Century Gothic" w:eastAsia="Century Gothic" w:hAnsi="Century Gothic" w:cs="Century Gothic"/>
          <w:i/>
          <w:iCs/>
          <w:sz w:val="22"/>
          <w:szCs w:val="22"/>
        </w:rPr>
      </w:pPr>
      <w:r w:rsidRPr="00494C6D">
        <w:rPr>
          <w:rFonts w:ascii="Century Gothic" w:eastAsia="Century Gothic" w:hAnsi="Century Gothic" w:cs="Century Gothic"/>
          <w:i/>
          <w:iCs/>
          <w:sz w:val="22"/>
          <w:szCs w:val="22"/>
        </w:rPr>
        <w:t xml:space="preserve">(Recall that in the initial trial balance, the balance for rent </w:t>
      </w:r>
      <w:r>
        <w:rPr>
          <w:rFonts w:ascii="Century Gothic" w:eastAsia="Century Gothic" w:hAnsi="Century Gothic" w:cs="Century Gothic"/>
          <w:i/>
          <w:iCs/>
          <w:sz w:val="22"/>
          <w:szCs w:val="22"/>
        </w:rPr>
        <w:t>income</w:t>
      </w:r>
      <w:r w:rsidRPr="00494C6D">
        <w:rPr>
          <w:rFonts w:ascii="Century Gothic" w:eastAsia="Century Gothic" w:hAnsi="Century Gothic" w:cs="Century Gothic"/>
          <w:i/>
          <w:iCs/>
          <w:sz w:val="22"/>
          <w:szCs w:val="22"/>
        </w:rPr>
        <w:t xml:space="preserve"> would be reflected as </w:t>
      </w:r>
      <w:r>
        <w:rPr>
          <w:rFonts w:ascii="Century Gothic" w:eastAsia="Century Gothic" w:hAnsi="Century Gothic" w:cs="Century Gothic"/>
          <w:i/>
          <w:iCs/>
          <w:sz w:val="22"/>
          <w:szCs w:val="22"/>
        </w:rPr>
        <w:t>60,0</w:t>
      </w:r>
      <w:r w:rsidRPr="00494C6D">
        <w:rPr>
          <w:rFonts w:ascii="Century Gothic" w:eastAsia="Century Gothic" w:hAnsi="Century Gothic" w:cs="Century Gothic"/>
          <w:i/>
          <w:iCs/>
          <w:sz w:val="22"/>
          <w:szCs w:val="22"/>
        </w:rPr>
        <w:t xml:space="preserve">00,000, because that was the actual money </w:t>
      </w:r>
      <w:r>
        <w:rPr>
          <w:rFonts w:ascii="Century Gothic" w:eastAsia="Century Gothic" w:hAnsi="Century Gothic" w:cs="Century Gothic"/>
          <w:i/>
          <w:iCs/>
          <w:sz w:val="22"/>
          <w:szCs w:val="22"/>
        </w:rPr>
        <w:t>received</w:t>
      </w:r>
      <w:r w:rsidRPr="00494C6D">
        <w:rPr>
          <w:rFonts w:ascii="Century Gothic" w:eastAsia="Century Gothic" w:hAnsi="Century Gothic" w:cs="Century Gothic"/>
          <w:i/>
          <w:iCs/>
          <w:sz w:val="22"/>
          <w:szCs w:val="22"/>
        </w:rPr>
        <w:t xml:space="preserve"> for rent for </w:t>
      </w:r>
      <w:r>
        <w:rPr>
          <w:rFonts w:ascii="Century Gothic" w:eastAsia="Century Gothic" w:hAnsi="Century Gothic" w:cs="Century Gothic"/>
          <w:i/>
          <w:iCs/>
          <w:sz w:val="22"/>
          <w:szCs w:val="22"/>
        </w:rPr>
        <w:t>during the</w:t>
      </w:r>
      <w:r w:rsidRPr="00494C6D">
        <w:rPr>
          <w:rFonts w:ascii="Century Gothic" w:eastAsia="Century Gothic" w:hAnsi="Century Gothic" w:cs="Century Gothic"/>
          <w:i/>
          <w:iCs/>
          <w:sz w:val="22"/>
          <w:szCs w:val="22"/>
        </w:rPr>
        <w:t xml:space="preserve"> year. The </w:t>
      </w:r>
      <w:r w:rsidRPr="00494C6D">
        <w:rPr>
          <w:rFonts w:ascii="Century Gothic" w:eastAsia="Century Gothic" w:hAnsi="Century Gothic" w:cs="Century Gothic"/>
          <w:b/>
          <w:bCs/>
          <w:i/>
          <w:iCs/>
          <w:sz w:val="22"/>
          <w:szCs w:val="22"/>
        </w:rPr>
        <w:t xml:space="preserve">Sh. </w:t>
      </w:r>
      <w:r>
        <w:rPr>
          <w:rFonts w:ascii="Century Gothic" w:eastAsia="Century Gothic" w:hAnsi="Century Gothic" w:cs="Century Gothic"/>
          <w:b/>
          <w:bCs/>
          <w:i/>
          <w:iCs/>
          <w:sz w:val="22"/>
          <w:szCs w:val="22"/>
        </w:rPr>
        <w:t>40,0</w:t>
      </w:r>
      <w:r w:rsidRPr="00494C6D">
        <w:rPr>
          <w:rFonts w:ascii="Century Gothic" w:eastAsia="Century Gothic" w:hAnsi="Century Gothic" w:cs="Century Gothic"/>
          <w:b/>
          <w:bCs/>
          <w:i/>
          <w:iCs/>
          <w:sz w:val="22"/>
          <w:szCs w:val="22"/>
        </w:rPr>
        <w:t>00,000</w:t>
      </w:r>
      <w:r w:rsidR="002812D1">
        <w:rPr>
          <w:rFonts w:ascii="Century Gothic" w:eastAsia="Century Gothic" w:hAnsi="Century Gothic" w:cs="Century Gothic"/>
          <w:b/>
          <w:bCs/>
          <w:i/>
          <w:iCs/>
          <w:sz w:val="22"/>
          <w:szCs w:val="22"/>
        </w:rPr>
        <w:t xml:space="preserve"> (60,000,000 – 20,000,000)</w:t>
      </w:r>
      <w:r>
        <w:rPr>
          <w:rFonts w:ascii="Century Gothic" w:eastAsia="Century Gothic" w:hAnsi="Century Gothic" w:cs="Century Gothic"/>
          <w:b/>
          <w:bCs/>
          <w:i/>
          <w:iCs/>
          <w:sz w:val="22"/>
          <w:szCs w:val="22"/>
        </w:rPr>
        <w:t xml:space="preserve"> </w:t>
      </w:r>
      <w:r w:rsidRPr="00494C6D">
        <w:rPr>
          <w:rFonts w:ascii="Century Gothic" w:eastAsia="Century Gothic" w:hAnsi="Century Gothic" w:cs="Century Gothic"/>
          <w:i/>
          <w:iCs/>
          <w:sz w:val="22"/>
          <w:szCs w:val="22"/>
        </w:rPr>
        <w:t xml:space="preserve">balance should be taken to the balance sheet as </w:t>
      </w:r>
      <w:r>
        <w:rPr>
          <w:rFonts w:ascii="Century Gothic" w:eastAsia="Century Gothic" w:hAnsi="Century Gothic" w:cs="Century Gothic"/>
          <w:b/>
          <w:bCs/>
          <w:i/>
          <w:iCs/>
          <w:sz w:val="22"/>
          <w:szCs w:val="22"/>
        </w:rPr>
        <w:t>prepaid rent income</w:t>
      </w:r>
      <w:r w:rsidRPr="00494C6D">
        <w:rPr>
          <w:rFonts w:ascii="Century Gothic" w:eastAsia="Century Gothic" w:hAnsi="Century Gothic" w:cs="Century Gothic"/>
          <w:i/>
          <w:iCs/>
          <w:sz w:val="22"/>
          <w:szCs w:val="22"/>
        </w:rPr>
        <w:t xml:space="preserve"> under </w:t>
      </w:r>
      <w:r w:rsidRPr="00494C6D">
        <w:rPr>
          <w:rFonts w:ascii="Century Gothic" w:eastAsia="Century Gothic" w:hAnsi="Century Gothic" w:cs="Century Gothic"/>
          <w:b/>
          <w:bCs/>
          <w:i/>
          <w:iCs/>
          <w:sz w:val="22"/>
          <w:szCs w:val="22"/>
        </w:rPr>
        <w:t>current liabilities</w:t>
      </w:r>
      <w:r w:rsidRPr="00494C6D">
        <w:rPr>
          <w:rFonts w:ascii="Century Gothic" w:eastAsia="Century Gothic" w:hAnsi="Century Gothic" w:cs="Century Gothic"/>
          <w:i/>
          <w:iCs/>
          <w:sz w:val="22"/>
          <w:szCs w:val="22"/>
        </w:rPr>
        <w:t>)</w:t>
      </w:r>
    </w:p>
    <w:bookmarkEnd w:id="48"/>
    <w:p w14:paraId="0658B79D" w14:textId="77777777" w:rsidR="005A173A" w:rsidRDefault="005A173A">
      <w:pPr>
        <w:spacing w:before="0" w:after="200"/>
        <w:rPr>
          <w:rFonts w:ascii="Century Gothic" w:eastAsia="Century Gothic" w:hAnsi="Century Gothic" w:cs="Century Gothic"/>
          <w:b/>
          <w:bCs/>
          <w:sz w:val="22"/>
          <w:szCs w:val="22"/>
        </w:rPr>
      </w:pPr>
      <w:r w:rsidRPr="00B74B95">
        <w:rPr>
          <w:rFonts w:ascii="Century Gothic" w:eastAsia="Century Gothic" w:hAnsi="Century Gothic" w:cs="Century Gothic"/>
          <w:b/>
          <w:bCs/>
          <w:sz w:val="22"/>
          <w:szCs w:val="22"/>
        </w:rPr>
        <w:t>(</w:t>
      </w:r>
      <w:r w:rsidRPr="005A173A">
        <w:rPr>
          <w:rFonts w:ascii="Century Gothic" w:eastAsia="Century Gothic" w:hAnsi="Century Gothic" w:cs="Century Gothic"/>
          <w:b/>
          <w:bCs/>
          <w:sz w:val="22"/>
          <w:szCs w:val="22"/>
        </w:rPr>
        <w:t>d</w:t>
      </w:r>
      <w:r w:rsidRPr="00B74B95">
        <w:rPr>
          <w:rFonts w:ascii="Century Gothic" w:eastAsia="Century Gothic" w:hAnsi="Century Gothic" w:cs="Century Gothic"/>
          <w:b/>
          <w:bCs/>
          <w:sz w:val="22"/>
          <w:szCs w:val="22"/>
        </w:rPr>
        <w:t>)</w:t>
      </w:r>
      <w:r w:rsidRPr="00B74B95">
        <w:rPr>
          <w:rFonts w:ascii="Century Gothic" w:eastAsia="Century Gothic" w:hAnsi="Century Gothic" w:cs="Century Gothic"/>
          <w:b/>
          <w:bCs/>
          <w:sz w:val="22"/>
          <w:szCs w:val="22"/>
        </w:rPr>
        <w:tab/>
        <w:t xml:space="preserve">Prepaid Expenses </w:t>
      </w:r>
    </w:p>
    <w:p w14:paraId="21C07B61" w14:textId="77777777" w:rsidR="005A173A" w:rsidRPr="005A173A" w:rsidRDefault="005A173A" w:rsidP="007A7C9B">
      <w:pPr>
        <w:numPr>
          <w:ilvl w:val="0"/>
          <w:numId w:val="52"/>
        </w:numPr>
        <w:spacing w:before="0" w:after="200"/>
        <w:rPr>
          <w:rFonts w:ascii="Century Gothic" w:eastAsia="Century Gothic" w:hAnsi="Century Gothic" w:cs="Century Gothic"/>
          <w:sz w:val="22"/>
          <w:szCs w:val="22"/>
        </w:rPr>
      </w:pPr>
      <w:r w:rsidRPr="00B74B95">
        <w:rPr>
          <w:rFonts w:ascii="Century Gothic" w:eastAsia="Century Gothic" w:hAnsi="Century Gothic" w:cs="Century Gothic"/>
          <w:sz w:val="22"/>
          <w:szCs w:val="22"/>
        </w:rPr>
        <w:t xml:space="preserve"> </w:t>
      </w:r>
      <w:r w:rsidRPr="005A173A">
        <w:rPr>
          <w:rFonts w:ascii="Century Gothic" w:eastAsia="Century Gothic" w:hAnsi="Century Gothic" w:cs="Century Gothic"/>
          <w:sz w:val="22"/>
          <w:szCs w:val="22"/>
        </w:rPr>
        <w:t>A payment for expenses or costs that will benefit more than one accounting period should be apportioned between the periods in a manner that approximates the usefulness derived from the goods or services in the realization of revenue</w:t>
      </w:r>
    </w:p>
    <w:p w14:paraId="7049FD05" w14:textId="77777777" w:rsidR="005A173A" w:rsidRPr="005A173A" w:rsidRDefault="005A173A" w:rsidP="007A7C9B">
      <w:pPr>
        <w:numPr>
          <w:ilvl w:val="0"/>
          <w:numId w:val="52"/>
        </w:numPr>
        <w:spacing w:before="0" w:after="200"/>
        <w:rPr>
          <w:rFonts w:ascii="Century Gothic" w:eastAsia="Century Gothic" w:hAnsi="Century Gothic" w:cs="Century Gothic"/>
          <w:sz w:val="22"/>
          <w:szCs w:val="22"/>
        </w:rPr>
      </w:pPr>
      <w:r w:rsidRPr="005A173A">
        <w:rPr>
          <w:rFonts w:ascii="Century Gothic" w:eastAsia="Century Gothic" w:hAnsi="Century Gothic" w:cs="Century Gothic"/>
          <w:sz w:val="22"/>
          <w:szCs w:val="22"/>
        </w:rPr>
        <w:t xml:space="preserve">Prepaid expense expires either with passage of time or through use and consumption of fixed assets and supplies </w:t>
      </w:r>
    </w:p>
    <w:p w14:paraId="617C9F47" w14:textId="77777777" w:rsidR="005A173A" w:rsidRPr="005A173A" w:rsidRDefault="005A173A" w:rsidP="007A7C9B">
      <w:pPr>
        <w:numPr>
          <w:ilvl w:val="0"/>
          <w:numId w:val="52"/>
        </w:numPr>
        <w:spacing w:before="0" w:after="200"/>
        <w:rPr>
          <w:rFonts w:ascii="Century Gothic" w:eastAsia="Century Gothic" w:hAnsi="Century Gothic" w:cs="Century Gothic"/>
          <w:sz w:val="22"/>
          <w:szCs w:val="22"/>
        </w:rPr>
      </w:pPr>
      <w:r w:rsidRPr="005A173A">
        <w:rPr>
          <w:rFonts w:ascii="Century Gothic" w:eastAsia="Century Gothic" w:hAnsi="Century Gothic" w:cs="Century Gothic"/>
          <w:sz w:val="22"/>
          <w:szCs w:val="22"/>
        </w:rPr>
        <w:t>The expiration of such costs does not require daily recurring entries which are unnecessary and impractical</w:t>
      </w:r>
    </w:p>
    <w:p w14:paraId="2AEB60C5" w14:textId="77777777" w:rsidR="005A173A" w:rsidRPr="005A173A" w:rsidRDefault="005A173A" w:rsidP="007A7C9B">
      <w:pPr>
        <w:numPr>
          <w:ilvl w:val="0"/>
          <w:numId w:val="52"/>
        </w:numPr>
        <w:spacing w:before="0" w:after="200"/>
        <w:rPr>
          <w:rFonts w:ascii="Century Gothic" w:eastAsia="Century Gothic" w:hAnsi="Century Gothic" w:cs="Century Gothic"/>
          <w:sz w:val="22"/>
          <w:szCs w:val="22"/>
        </w:rPr>
      </w:pPr>
      <w:r w:rsidRPr="005A173A">
        <w:rPr>
          <w:rFonts w:ascii="Century Gothic" w:eastAsia="Century Gothic" w:hAnsi="Century Gothic" w:cs="Century Gothic"/>
          <w:sz w:val="22"/>
          <w:szCs w:val="22"/>
        </w:rPr>
        <w:t xml:space="preserve">It is customary to post pond the recognition of such costs until the time the financial statements are prepared </w:t>
      </w:r>
    </w:p>
    <w:p w14:paraId="22EC3DD6" w14:textId="77777777" w:rsidR="005A173A" w:rsidRPr="005A173A" w:rsidRDefault="005A173A" w:rsidP="007A7C9B">
      <w:pPr>
        <w:numPr>
          <w:ilvl w:val="0"/>
          <w:numId w:val="52"/>
        </w:numPr>
        <w:spacing w:before="0" w:after="200"/>
        <w:rPr>
          <w:rFonts w:ascii="Century Gothic" w:eastAsia="Century Gothic" w:hAnsi="Century Gothic" w:cs="Century Gothic"/>
          <w:sz w:val="22"/>
          <w:szCs w:val="22"/>
        </w:rPr>
      </w:pPr>
      <w:r w:rsidRPr="005A173A">
        <w:rPr>
          <w:rFonts w:ascii="Century Gothic" w:eastAsia="Century Gothic" w:hAnsi="Century Gothic" w:cs="Century Gothic"/>
          <w:sz w:val="22"/>
          <w:szCs w:val="22"/>
        </w:rPr>
        <w:lastRenderedPageBreak/>
        <w:t>At this time adjusting entries are made to record expense which are applicable in the current accounting period and to show the unexpired cost in the asset account</w:t>
      </w:r>
    </w:p>
    <w:p w14:paraId="5C0CED2B" w14:textId="77777777" w:rsidR="005A173A" w:rsidRPr="005A173A" w:rsidRDefault="005A173A" w:rsidP="007A7C9B">
      <w:pPr>
        <w:numPr>
          <w:ilvl w:val="0"/>
          <w:numId w:val="52"/>
        </w:numPr>
        <w:spacing w:before="0" w:after="200"/>
        <w:rPr>
          <w:rFonts w:ascii="Century Gothic" w:eastAsia="Century Gothic" w:hAnsi="Century Gothic" w:cs="Century Gothic"/>
          <w:sz w:val="22"/>
          <w:szCs w:val="22"/>
        </w:rPr>
      </w:pPr>
      <w:r w:rsidRPr="005A173A">
        <w:rPr>
          <w:rFonts w:ascii="Century Gothic" w:eastAsia="Century Gothic" w:hAnsi="Century Gothic" w:cs="Century Gothic"/>
          <w:sz w:val="22"/>
          <w:szCs w:val="22"/>
        </w:rPr>
        <w:t>To adjust for prepaid expenses, we debit the expense account and credit the relevant asset account</w:t>
      </w:r>
    </w:p>
    <w:p w14:paraId="5C17B36B" w14:textId="7556C5C7" w:rsidR="005A173A" w:rsidRDefault="005A173A" w:rsidP="005A173A">
      <w:pPr>
        <w:spacing w:before="0" w:after="200"/>
        <w:ind w:left="360"/>
        <w:rPr>
          <w:rFonts w:ascii="Century Gothic" w:eastAsia="Century Gothic" w:hAnsi="Century Gothic" w:cs="Century Gothic"/>
          <w:sz w:val="22"/>
          <w:szCs w:val="22"/>
        </w:rPr>
      </w:pPr>
      <w:r w:rsidRPr="005A173A">
        <w:rPr>
          <w:rFonts w:ascii="Century Gothic" w:eastAsia="Century Gothic" w:hAnsi="Century Gothic" w:cs="Century Gothic"/>
          <w:b/>
          <w:bCs/>
          <w:sz w:val="22"/>
          <w:szCs w:val="22"/>
        </w:rPr>
        <w:t>Example:</w:t>
      </w:r>
      <w:r w:rsidRPr="005A173A">
        <w:rPr>
          <w:rFonts w:ascii="Century Gothic" w:eastAsia="Century Gothic" w:hAnsi="Century Gothic" w:cs="Century Gothic"/>
          <w:sz w:val="22"/>
          <w:szCs w:val="22"/>
        </w:rPr>
        <w:t xml:space="preserve"> Adjustments for a three-year insurance policy purchased for Sh. 1.2 million on 1</w:t>
      </w:r>
      <w:r w:rsidRPr="005A173A">
        <w:rPr>
          <w:rFonts w:ascii="Century Gothic" w:eastAsia="Century Gothic" w:hAnsi="Century Gothic" w:cs="Century Gothic"/>
          <w:sz w:val="22"/>
          <w:szCs w:val="22"/>
          <w:vertAlign w:val="superscript"/>
        </w:rPr>
        <w:t>st</w:t>
      </w:r>
      <w:r w:rsidRPr="005A173A">
        <w:rPr>
          <w:rFonts w:ascii="Century Gothic" w:eastAsia="Century Gothic" w:hAnsi="Century Gothic" w:cs="Century Gothic"/>
          <w:sz w:val="22"/>
          <w:szCs w:val="22"/>
        </w:rPr>
        <w:t xml:space="preserve"> January 2023. Assume accounting period ends 31</w:t>
      </w:r>
      <w:r w:rsidRPr="005A173A">
        <w:rPr>
          <w:rFonts w:ascii="Century Gothic" w:eastAsia="Century Gothic" w:hAnsi="Century Gothic" w:cs="Century Gothic"/>
          <w:sz w:val="22"/>
          <w:szCs w:val="22"/>
          <w:vertAlign w:val="superscript"/>
        </w:rPr>
        <w:t>st</w:t>
      </w:r>
      <w:r w:rsidRPr="005A173A">
        <w:rPr>
          <w:rFonts w:ascii="Century Gothic" w:eastAsia="Century Gothic" w:hAnsi="Century Gothic" w:cs="Century Gothic"/>
          <w:sz w:val="22"/>
          <w:szCs w:val="22"/>
        </w:rPr>
        <w:t xml:space="preserve"> December of every year</w:t>
      </w:r>
      <w:r>
        <w:rPr>
          <w:rFonts w:ascii="Century Gothic" w:eastAsia="Century Gothic" w:hAnsi="Century Gothic" w:cs="Century Gothic"/>
          <w:sz w:val="22"/>
          <w:szCs w:val="22"/>
        </w:rPr>
        <w:t>. Show the necessary adjustments to be made for the year ended 31 December 2023.</w:t>
      </w:r>
    </w:p>
    <w:p w14:paraId="1CEE52DD" w14:textId="442F530D" w:rsidR="005A173A" w:rsidRPr="005A173A" w:rsidRDefault="005A173A" w:rsidP="005A173A">
      <w:pPr>
        <w:spacing w:before="0" w:after="200"/>
        <w:ind w:left="360"/>
        <w:rPr>
          <w:rFonts w:ascii="Century Gothic" w:eastAsia="Century Gothic" w:hAnsi="Century Gothic" w:cs="Century Gothic"/>
          <w:sz w:val="22"/>
          <w:szCs w:val="22"/>
        </w:rPr>
      </w:pPr>
      <w:r>
        <w:rPr>
          <w:rFonts w:ascii="Century Gothic" w:eastAsia="Century Gothic" w:hAnsi="Century Gothic" w:cs="Century Gothic"/>
          <w:b/>
          <w:bCs/>
          <w:sz w:val="22"/>
          <w:szCs w:val="22"/>
        </w:rPr>
        <w:t>Answer:</w:t>
      </w:r>
    </w:p>
    <w:p w14:paraId="157A22C3" w14:textId="687D68D4" w:rsidR="005A173A" w:rsidRPr="005A173A" w:rsidRDefault="005A173A" w:rsidP="005A173A">
      <w:pPr>
        <w:spacing w:before="0" w:after="200"/>
        <w:ind w:firstLine="360"/>
        <w:rPr>
          <w:rFonts w:ascii="Century Gothic" w:eastAsia="Century Gothic" w:hAnsi="Century Gothic" w:cs="Century Gothic"/>
          <w:sz w:val="22"/>
          <w:szCs w:val="22"/>
        </w:rPr>
      </w:pPr>
      <w:r w:rsidRPr="005A173A">
        <w:rPr>
          <w:rFonts w:ascii="Century Gothic" w:eastAsia="Century Gothic" w:hAnsi="Century Gothic" w:cs="Century Gothic"/>
          <w:sz w:val="22"/>
          <w:szCs w:val="22"/>
        </w:rPr>
        <w:t xml:space="preserve">- Total </w:t>
      </w:r>
      <w:r>
        <w:rPr>
          <w:rFonts w:ascii="Century Gothic" w:eastAsia="Century Gothic" w:hAnsi="Century Gothic" w:cs="Century Gothic"/>
          <w:sz w:val="22"/>
          <w:szCs w:val="22"/>
        </w:rPr>
        <w:t>insurance expense</w:t>
      </w:r>
      <w:r w:rsidRPr="005A173A">
        <w:rPr>
          <w:rFonts w:ascii="Century Gothic" w:eastAsia="Century Gothic" w:hAnsi="Century Gothic" w:cs="Century Gothic"/>
          <w:sz w:val="22"/>
          <w:szCs w:val="22"/>
        </w:rPr>
        <w:t xml:space="preserve"> </w:t>
      </w:r>
      <w:r>
        <w:rPr>
          <w:rFonts w:ascii="Century Gothic" w:eastAsia="Century Gothic" w:hAnsi="Century Gothic" w:cs="Century Gothic"/>
          <w:sz w:val="22"/>
          <w:szCs w:val="22"/>
        </w:rPr>
        <w:t>paid</w:t>
      </w:r>
      <w:r w:rsidRPr="005A173A">
        <w:rPr>
          <w:rFonts w:ascii="Century Gothic" w:eastAsia="Century Gothic" w:hAnsi="Century Gothic" w:cs="Century Gothic"/>
          <w:sz w:val="22"/>
          <w:szCs w:val="22"/>
        </w:rPr>
        <w:t xml:space="preserve"> during the year </w:t>
      </w:r>
      <w:r w:rsidRPr="005A173A">
        <w:rPr>
          <w:rFonts w:ascii="Century Gothic" w:eastAsia="Century Gothic" w:hAnsi="Century Gothic" w:cs="Century Gothic"/>
          <w:sz w:val="22"/>
          <w:szCs w:val="22"/>
        </w:rPr>
        <w:tab/>
        <w:t xml:space="preserve">Sh. </w:t>
      </w:r>
      <w:r>
        <w:rPr>
          <w:rFonts w:ascii="Century Gothic" w:eastAsia="Century Gothic" w:hAnsi="Century Gothic" w:cs="Century Gothic"/>
          <w:sz w:val="22"/>
          <w:szCs w:val="22"/>
        </w:rPr>
        <w:t>1,2</w:t>
      </w:r>
      <w:r w:rsidRPr="005A173A">
        <w:rPr>
          <w:rFonts w:ascii="Century Gothic" w:eastAsia="Century Gothic" w:hAnsi="Century Gothic" w:cs="Century Gothic"/>
          <w:sz w:val="22"/>
          <w:szCs w:val="22"/>
        </w:rPr>
        <w:t>00,000</w:t>
      </w:r>
    </w:p>
    <w:p w14:paraId="099455C1" w14:textId="5FB5D8AA" w:rsidR="00805A26" w:rsidRPr="005A173A" w:rsidRDefault="005A173A" w:rsidP="005A173A">
      <w:pPr>
        <w:spacing w:before="0" w:after="200"/>
        <w:ind w:firstLine="360"/>
        <w:rPr>
          <w:rFonts w:ascii="Century Gothic" w:eastAsia="Century Gothic" w:hAnsi="Century Gothic" w:cs="Century Gothic"/>
          <w:sz w:val="22"/>
          <w:szCs w:val="22"/>
        </w:rPr>
      </w:pPr>
      <w:r w:rsidRPr="005A173A">
        <w:rPr>
          <w:rFonts w:ascii="Century Gothic" w:eastAsia="Century Gothic" w:hAnsi="Century Gothic" w:cs="Century Gothic"/>
          <w:sz w:val="22"/>
          <w:szCs w:val="22"/>
        </w:rPr>
        <w:t xml:space="preserve">- </w:t>
      </w:r>
      <w:r>
        <w:rPr>
          <w:rFonts w:ascii="Century Gothic" w:eastAsia="Century Gothic" w:hAnsi="Century Gothic" w:cs="Century Gothic"/>
          <w:sz w:val="22"/>
          <w:szCs w:val="22"/>
        </w:rPr>
        <w:t>Insurance expense</w:t>
      </w:r>
      <w:r w:rsidRPr="005A173A">
        <w:rPr>
          <w:rFonts w:ascii="Century Gothic" w:eastAsia="Century Gothic" w:hAnsi="Century Gothic" w:cs="Century Gothic"/>
          <w:sz w:val="22"/>
          <w:szCs w:val="22"/>
        </w:rPr>
        <w:t xml:space="preserve"> per year = </w:t>
      </w:r>
      <w:r>
        <w:rPr>
          <w:rFonts w:ascii="Century Gothic" w:eastAsia="Century Gothic" w:hAnsi="Century Gothic" w:cs="Century Gothic"/>
          <w:sz w:val="22"/>
          <w:szCs w:val="22"/>
        </w:rPr>
        <w:t>1,2</w:t>
      </w:r>
      <w:r w:rsidRPr="005A173A">
        <w:rPr>
          <w:rFonts w:ascii="Century Gothic" w:eastAsia="Century Gothic" w:hAnsi="Century Gothic" w:cs="Century Gothic"/>
          <w:sz w:val="22"/>
          <w:szCs w:val="22"/>
        </w:rPr>
        <w:t xml:space="preserve">00,000/3 years = </w:t>
      </w:r>
      <w:r w:rsidR="002812D1">
        <w:rPr>
          <w:rFonts w:ascii="Century Gothic" w:eastAsia="Century Gothic" w:hAnsi="Century Gothic" w:cs="Century Gothic"/>
          <w:sz w:val="22"/>
          <w:szCs w:val="22"/>
        </w:rPr>
        <w:t>4</w:t>
      </w:r>
      <w:r w:rsidRPr="005A173A">
        <w:rPr>
          <w:rFonts w:ascii="Century Gothic" w:eastAsia="Century Gothic" w:hAnsi="Century Gothic" w:cs="Century Gothic"/>
          <w:sz w:val="22"/>
          <w:szCs w:val="22"/>
        </w:rPr>
        <w:t>00,000</w:t>
      </w:r>
    </w:p>
    <w:p w14:paraId="1B41C4F3" w14:textId="02AF683F" w:rsidR="005A173A" w:rsidRPr="005A173A" w:rsidRDefault="005A173A" w:rsidP="005A173A">
      <w:pPr>
        <w:spacing w:before="0" w:after="200"/>
        <w:rPr>
          <w:rFonts w:ascii="Century Gothic" w:eastAsia="Century Gothic" w:hAnsi="Century Gothic" w:cs="Century Gothic"/>
          <w:b/>
          <w:bCs/>
          <w:sz w:val="22"/>
          <w:szCs w:val="22"/>
        </w:rPr>
      </w:pPr>
      <w:r w:rsidRPr="005A173A">
        <w:rPr>
          <w:rFonts w:ascii="Century Gothic" w:eastAsia="Century Gothic" w:hAnsi="Century Gothic" w:cs="Century Gothic"/>
          <w:b/>
          <w:bCs/>
          <w:sz w:val="22"/>
          <w:szCs w:val="22"/>
        </w:rPr>
        <w:t xml:space="preserve">The following adjusting entries would be made to recognize </w:t>
      </w:r>
      <w:r w:rsidR="002812D1">
        <w:rPr>
          <w:rFonts w:ascii="Century Gothic" w:eastAsia="Century Gothic" w:hAnsi="Century Gothic" w:cs="Century Gothic"/>
          <w:b/>
          <w:bCs/>
          <w:sz w:val="22"/>
          <w:szCs w:val="22"/>
        </w:rPr>
        <w:t>insurance expense incurred</w:t>
      </w:r>
      <w:r w:rsidRPr="005A173A">
        <w:rPr>
          <w:rFonts w:ascii="Century Gothic" w:eastAsia="Century Gothic" w:hAnsi="Century Gothic" w:cs="Century Gothic"/>
          <w:b/>
          <w:bCs/>
          <w:sz w:val="22"/>
          <w:szCs w:val="22"/>
        </w:rPr>
        <w:t xml:space="preserve"> for the year ended 31 December 2023</w:t>
      </w:r>
    </w:p>
    <w:p w14:paraId="7AB99BD6" w14:textId="6826A5E2" w:rsidR="005A173A" w:rsidRPr="005A173A" w:rsidRDefault="005A173A" w:rsidP="002812D1">
      <w:pPr>
        <w:spacing w:before="0" w:after="200"/>
        <w:ind w:firstLine="720"/>
        <w:rPr>
          <w:rFonts w:ascii="Century Gothic" w:eastAsia="Century Gothic" w:hAnsi="Century Gothic" w:cs="Century Gothic"/>
          <w:sz w:val="22"/>
          <w:szCs w:val="22"/>
        </w:rPr>
      </w:pPr>
      <w:r w:rsidRPr="005A173A">
        <w:rPr>
          <w:rFonts w:ascii="Century Gothic" w:eastAsia="Century Gothic" w:hAnsi="Century Gothic" w:cs="Century Gothic"/>
          <w:sz w:val="22"/>
          <w:szCs w:val="22"/>
        </w:rPr>
        <w:t>Dr.</w:t>
      </w:r>
      <w:r w:rsidR="002812D1">
        <w:rPr>
          <w:rFonts w:ascii="Century Gothic" w:eastAsia="Century Gothic" w:hAnsi="Century Gothic" w:cs="Century Gothic"/>
          <w:sz w:val="22"/>
          <w:szCs w:val="22"/>
        </w:rPr>
        <w:t xml:space="preserve"> Insurance expense account</w:t>
      </w:r>
      <w:r w:rsidRPr="005A173A">
        <w:rPr>
          <w:rFonts w:ascii="Century Gothic" w:eastAsia="Century Gothic" w:hAnsi="Century Gothic" w:cs="Century Gothic"/>
          <w:sz w:val="22"/>
          <w:szCs w:val="22"/>
        </w:rPr>
        <w:tab/>
      </w:r>
      <w:r w:rsidR="002812D1">
        <w:rPr>
          <w:rFonts w:ascii="Century Gothic" w:eastAsia="Century Gothic" w:hAnsi="Century Gothic" w:cs="Century Gothic"/>
          <w:sz w:val="22"/>
          <w:szCs w:val="22"/>
        </w:rPr>
        <w:tab/>
        <w:t>4</w:t>
      </w:r>
      <w:r w:rsidRPr="005A173A">
        <w:rPr>
          <w:rFonts w:ascii="Century Gothic" w:eastAsia="Century Gothic" w:hAnsi="Century Gothic" w:cs="Century Gothic"/>
          <w:sz w:val="22"/>
          <w:szCs w:val="22"/>
        </w:rPr>
        <w:t>00,000</w:t>
      </w:r>
    </w:p>
    <w:p w14:paraId="3D9C60B8" w14:textId="6AD308E7" w:rsidR="00E153D9" w:rsidRPr="005A173A" w:rsidRDefault="005A173A" w:rsidP="002812D1">
      <w:pPr>
        <w:spacing w:before="0" w:after="200"/>
        <w:ind w:firstLine="720"/>
        <w:rPr>
          <w:rFonts w:ascii="Century Gothic" w:eastAsia="Century Gothic" w:hAnsi="Century Gothic" w:cs="Century Gothic"/>
          <w:sz w:val="22"/>
          <w:szCs w:val="22"/>
        </w:rPr>
      </w:pPr>
      <w:r w:rsidRPr="005A173A">
        <w:rPr>
          <w:rFonts w:ascii="Century Gothic" w:eastAsia="Century Gothic" w:hAnsi="Century Gothic" w:cs="Century Gothic"/>
          <w:sz w:val="22"/>
          <w:szCs w:val="22"/>
        </w:rPr>
        <w:t>Cr</w:t>
      </w:r>
      <w:r w:rsidR="002812D1">
        <w:rPr>
          <w:rFonts w:ascii="Century Gothic" w:eastAsia="Century Gothic" w:hAnsi="Century Gothic" w:cs="Century Gothic"/>
          <w:sz w:val="22"/>
          <w:szCs w:val="22"/>
        </w:rPr>
        <w:t xml:space="preserve">. </w:t>
      </w:r>
      <w:r w:rsidR="002812D1" w:rsidRPr="005A173A">
        <w:rPr>
          <w:rFonts w:ascii="Century Gothic" w:eastAsia="Century Gothic" w:hAnsi="Century Gothic" w:cs="Century Gothic"/>
          <w:sz w:val="22"/>
          <w:szCs w:val="22"/>
        </w:rPr>
        <w:t xml:space="preserve">Prepaid </w:t>
      </w:r>
      <w:r w:rsidR="002812D1">
        <w:rPr>
          <w:rFonts w:ascii="Century Gothic" w:eastAsia="Century Gothic" w:hAnsi="Century Gothic" w:cs="Century Gothic"/>
          <w:sz w:val="22"/>
          <w:szCs w:val="22"/>
        </w:rPr>
        <w:t>insurance expense</w:t>
      </w:r>
      <w:r w:rsidR="002812D1" w:rsidRPr="005A173A">
        <w:rPr>
          <w:rFonts w:ascii="Century Gothic" w:eastAsia="Century Gothic" w:hAnsi="Century Gothic" w:cs="Century Gothic"/>
          <w:sz w:val="22"/>
          <w:szCs w:val="22"/>
        </w:rPr>
        <w:t xml:space="preserve"> account</w:t>
      </w:r>
      <w:r w:rsidRPr="005A173A">
        <w:rPr>
          <w:rFonts w:ascii="Century Gothic" w:eastAsia="Century Gothic" w:hAnsi="Century Gothic" w:cs="Century Gothic"/>
          <w:sz w:val="22"/>
          <w:szCs w:val="22"/>
        </w:rPr>
        <w:tab/>
      </w:r>
      <w:r w:rsidRPr="005A173A">
        <w:rPr>
          <w:rFonts w:ascii="Century Gothic" w:eastAsia="Century Gothic" w:hAnsi="Century Gothic" w:cs="Century Gothic"/>
          <w:sz w:val="22"/>
          <w:szCs w:val="22"/>
        </w:rPr>
        <w:tab/>
      </w:r>
      <w:r w:rsidR="002812D1">
        <w:rPr>
          <w:rFonts w:ascii="Century Gothic" w:eastAsia="Century Gothic" w:hAnsi="Century Gothic" w:cs="Century Gothic"/>
          <w:sz w:val="22"/>
          <w:szCs w:val="22"/>
        </w:rPr>
        <w:t>4</w:t>
      </w:r>
      <w:r w:rsidRPr="005A173A">
        <w:rPr>
          <w:rFonts w:ascii="Century Gothic" w:eastAsia="Century Gothic" w:hAnsi="Century Gothic" w:cs="Century Gothic"/>
          <w:sz w:val="22"/>
          <w:szCs w:val="22"/>
        </w:rPr>
        <w:t>00,000</w:t>
      </w:r>
    </w:p>
    <w:p w14:paraId="333755FA" w14:textId="72A2B012" w:rsidR="005A173A" w:rsidRPr="005A173A" w:rsidRDefault="005A173A" w:rsidP="005A173A">
      <w:pPr>
        <w:spacing w:before="0" w:after="200"/>
        <w:rPr>
          <w:rFonts w:ascii="Century Gothic" w:eastAsia="Century Gothic" w:hAnsi="Century Gothic" w:cs="Century Gothic"/>
          <w:i/>
          <w:iCs/>
          <w:sz w:val="22"/>
          <w:szCs w:val="22"/>
        </w:rPr>
      </w:pPr>
      <w:r w:rsidRPr="005A173A">
        <w:rPr>
          <w:rFonts w:ascii="Century Gothic" w:eastAsia="Century Gothic" w:hAnsi="Century Gothic" w:cs="Century Gothic"/>
          <w:b/>
          <w:bCs/>
          <w:sz w:val="22"/>
          <w:szCs w:val="22"/>
        </w:rPr>
        <w:tab/>
      </w:r>
      <w:r w:rsidRPr="005A173A">
        <w:rPr>
          <w:rFonts w:ascii="Century Gothic" w:eastAsia="Century Gothic" w:hAnsi="Century Gothic" w:cs="Century Gothic"/>
          <w:i/>
          <w:iCs/>
          <w:sz w:val="22"/>
          <w:szCs w:val="22"/>
        </w:rPr>
        <w:t xml:space="preserve">Being recognition of the portion of </w:t>
      </w:r>
      <w:r w:rsidR="002812D1">
        <w:rPr>
          <w:rFonts w:ascii="Century Gothic" w:eastAsia="Century Gothic" w:hAnsi="Century Gothic" w:cs="Century Gothic"/>
          <w:i/>
          <w:iCs/>
          <w:sz w:val="22"/>
          <w:szCs w:val="22"/>
        </w:rPr>
        <w:t>insurance expense incurred</w:t>
      </w:r>
      <w:r w:rsidRPr="005A173A">
        <w:rPr>
          <w:rFonts w:ascii="Century Gothic" w:eastAsia="Century Gothic" w:hAnsi="Century Gothic" w:cs="Century Gothic"/>
          <w:i/>
          <w:iCs/>
          <w:sz w:val="22"/>
          <w:szCs w:val="22"/>
        </w:rPr>
        <w:t xml:space="preserve"> for the year </w:t>
      </w:r>
    </w:p>
    <w:p w14:paraId="6B893FB7" w14:textId="1363E604" w:rsidR="005A173A" w:rsidRPr="005A173A" w:rsidRDefault="005A173A" w:rsidP="005A173A">
      <w:pPr>
        <w:spacing w:before="0" w:after="200"/>
        <w:rPr>
          <w:rFonts w:ascii="Century Gothic" w:eastAsia="Century Gothic" w:hAnsi="Century Gothic" w:cs="Century Gothic"/>
          <w:sz w:val="22"/>
          <w:szCs w:val="22"/>
        </w:rPr>
      </w:pPr>
      <w:r w:rsidRPr="005A173A">
        <w:rPr>
          <w:rFonts w:ascii="Century Gothic" w:eastAsia="Century Gothic" w:hAnsi="Century Gothic" w:cs="Century Gothic"/>
          <w:i/>
          <w:iCs/>
          <w:sz w:val="22"/>
          <w:szCs w:val="22"/>
        </w:rPr>
        <w:tab/>
      </w:r>
      <w:r w:rsidRPr="005A173A">
        <w:rPr>
          <w:rFonts w:ascii="Century Gothic" w:eastAsia="Century Gothic" w:hAnsi="Century Gothic" w:cs="Century Gothic"/>
          <w:sz w:val="22"/>
          <w:szCs w:val="22"/>
        </w:rPr>
        <w:t xml:space="preserve">Dr. </w:t>
      </w:r>
      <w:r w:rsidR="002812D1">
        <w:rPr>
          <w:rFonts w:ascii="Century Gothic" w:eastAsia="Century Gothic" w:hAnsi="Century Gothic" w:cs="Century Gothic"/>
          <w:sz w:val="22"/>
          <w:szCs w:val="22"/>
        </w:rPr>
        <w:t>Income statement</w:t>
      </w:r>
      <w:r w:rsidRPr="005A173A">
        <w:rPr>
          <w:rFonts w:ascii="Century Gothic" w:eastAsia="Century Gothic" w:hAnsi="Century Gothic" w:cs="Century Gothic"/>
          <w:sz w:val="22"/>
          <w:szCs w:val="22"/>
        </w:rPr>
        <w:tab/>
      </w:r>
      <w:r w:rsidRPr="005A173A">
        <w:rPr>
          <w:rFonts w:ascii="Century Gothic" w:eastAsia="Century Gothic" w:hAnsi="Century Gothic" w:cs="Century Gothic"/>
          <w:sz w:val="22"/>
          <w:szCs w:val="22"/>
        </w:rPr>
        <w:tab/>
      </w:r>
      <w:r w:rsidRPr="005A173A">
        <w:rPr>
          <w:rFonts w:ascii="Century Gothic" w:eastAsia="Century Gothic" w:hAnsi="Century Gothic" w:cs="Century Gothic"/>
          <w:sz w:val="22"/>
          <w:szCs w:val="22"/>
        </w:rPr>
        <w:tab/>
      </w:r>
      <w:r w:rsidR="002812D1">
        <w:rPr>
          <w:rFonts w:ascii="Century Gothic" w:eastAsia="Century Gothic" w:hAnsi="Century Gothic" w:cs="Century Gothic"/>
          <w:sz w:val="22"/>
          <w:szCs w:val="22"/>
        </w:rPr>
        <w:t>4</w:t>
      </w:r>
      <w:r w:rsidRPr="005A173A">
        <w:rPr>
          <w:rFonts w:ascii="Century Gothic" w:eastAsia="Century Gothic" w:hAnsi="Century Gothic" w:cs="Century Gothic"/>
          <w:sz w:val="22"/>
          <w:szCs w:val="22"/>
        </w:rPr>
        <w:t>00,000</w:t>
      </w:r>
    </w:p>
    <w:p w14:paraId="0B5E4C3D" w14:textId="0E1760A2" w:rsidR="005A173A" w:rsidRPr="005A173A" w:rsidRDefault="005A173A" w:rsidP="005A173A">
      <w:pPr>
        <w:spacing w:before="0" w:after="200"/>
        <w:rPr>
          <w:rFonts w:ascii="Century Gothic" w:eastAsia="Century Gothic" w:hAnsi="Century Gothic" w:cs="Century Gothic"/>
          <w:sz w:val="22"/>
          <w:szCs w:val="22"/>
        </w:rPr>
      </w:pPr>
      <w:r w:rsidRPr="005A173A">
        <w:rPr>
          <w:rFonts w:ascii="Century Gothic" w:eastAsia="Century Gothic" w:hAnsi="Century Gothic" w:cs="Century Gothic"/>
          <w:sz w:val="22"/>
          <w:szCs w:val="22"/>
        </w:rPr>
        <w:tab/>
        <w:t xml:space="preserve">Cr. </w:t>
      </w:r>
      <w:r w:rsidR="002812D1">
        <w:rPr>
          <w:rFonts w:ascii="Century Gothic" w:eastAsia="Century Gothic" w:hAnsi="Century Gothic" w:cs="Century Gothic"/>
          <w:sz w:val="22"/>
          <w:szCs w:val="22"/>
        </w:rPr>
        <w:t>Insurance expense account</w:t>
      </w:r>
      <w:r w:rsidRPr="005A173A">
        <w:rPr>
          <w:rFonts w:ascii="Century Gothic" w:eastAsia="Century Gothic" w:hAnsi="Century Gothic" w:cs="Century Gothic"/>
          <w:sz w:val="22"/>
          <w:szCs w:val="22"/>
        </w:rPr>
        <w:tab/>
      </w:r>
      <w:r w:rsidRPr="005A173A">
        <w:rPr>
          <w:rFonts w:ascii="Century Gothic" w:eastAsia="Century Gothic" w:hAnsi="Century Gothic" w:cs="Century Gothic"/>
          <w:sz w:val="22"/>
          <w:szCs w:val="22"/>
        </w:rPr>
        <w:tab/>
      </w:r>
      <w:r w:rsidRPr="005A173A">
        <w:rPr>
          <w:rFonts w:ascii="Century Gothic" w:eastAsia="Century Gothic" w:hAnsi="Century Gothic" w:cs="Century Gothic"/>
          <w:sz w:val="22"/>
          <w:szCs w:val="22"/>
        </w:rPr>
        <w:tab/>
      </w:r>
      <w:r w:rsidRPr="005A173A">
        <w:rPr>
          <w:rFonts w:ascii="Century Gothic" w:eastAsia="Century Gothic" w:hAnsi="Century Gothic" w:cs="Century Gothic"/>
          <w:sz w:val="22"/>
          <w:szCs w:val="22"/>
        </w:rPr>
        <w:tab/>
      </w:r>
      <w:r w:rsidR="002812D1">
        <w:rPr>
          <w:rFonts w:ascii="Century Gothic" w:eastAsia="Century Gothic" w:hAnsi="Century Gothic" w:cs="Century Gothic"/>
          <w:sz w:val="22"/>
          <w:szCs w:val="22"/>
        </w:rPr>
        <w:t>4</w:t>
      </w:r>
      <w:r w:rsidRPr="005A173A">
        <w:rPr>
          <w:rFonts w:ascii="Century Gothic" w:eastAsia="Century Gothic" w:hAnsi="Century Gothic" w:cs="Century Gothic"/>
          <w:sz w:val="22"/>
          <w:szCs w:val="22"/>
        </w:rPr>
        <w:t>00,000</w:t>
      </w:r>
    </w:p>
    <w:p w14:paraId="3B9F8445" w14:textId="21CE6E30" w:rsidR="005A173A" w:rsidRPr="005A173A" w:rsidRDefault="005A173A" w:rsidP="002812D1">
      <w:pPr>
        <w:spacing w:before="0" w:after="200"/>
        <w:ind w:left="720"/>
        <w:rPr>
          <w:rFonts w:ascii="Century Gothic" w:eastAsia="Century Gothic" w:hAnsi="Century Gothic" w:cs="Century Gothic"/>
          <w:sz w:val="22"/>
          <w:szCs w:val="22"/>
        </w:rPr>
      </w:pPr>
      <w:r w:rsidRPr="005A173A">
        <w:rPr>
          <w:rFonts w:ascii="Century Gothic" w:eastAsia="Century Gothic" w:hAnsi="Century Gothic" w:cs="Century Gothic"/>
          <w:i/>
          <w:iCs/>
          <w:sz w:val="22"/>
          <w:szCs w:val="22"/>
        </w:rPr>
        <w:t xml:space="preserve">Being realization of </w:t>
      </w:r>
      <w:r w:rsidR="002812D1">
        <w:rPr>
          <w:rFonts w:ascii="Century Gothic" w:eastAsia="Century Gothic" w:hAnsi="Century Gothic" w:cs="Century Gothic"/>
          <w:i/>
          <w:iCs/>
          <w:sz w:val="22"/>
          <w:szCs w:val="22"/>
        </w:rPr>
        <w:t>realization of insurance expense incurred</w:t>
      </w:r>
      <w:r w:rsidRPr="005A173A">
        <w:rPr>
          <w:rFonts w:ascii="Century Gothic" w:eastAsia="Century Gothic" w:hAnsi="Century Gothic" w:cs="Century Gothic"/>
          <w:i/>
          <w:iCs/>
          <w:sz w:val="22"/>
          <w:szCs w:val="22"/>
        </w:rPr>
        <w:t xml:space="preserve"> for year</w:t>
      </w:r>
      <w:r w:rsidR="002812D1">
        <w:rPr>
          <w:rFonts w:ascii="Century Gothic" w:eastAsia="Century Gothic" w:hAnsi="Century Gothic" w:cs="Century Gothic"/>
          <w:i/>
          <w:iCs/>
          <w:sz w:val="22"/>
          <w:szCs w:val="22"/>
        </w:rPr>
        <w:t>,</w:t>
      </w:r>
      <w:r w:rsidRPr="005A173A">
        <w:rPr>
          <w:rFonts w:ascii="Century Gothic" w:eastAsia="Century Gothic" w:hAnsi="Century Gothic" w:cs="Century Gothic"/>
          <w:i/>
          <w:iCs/>
          <w:sz w:val="22"/>
          <w:szCs w:val="22"/>
        </w:rPr>
        <w:t xml:space="preserve"> transferred to income statement</w:t>
      </w:r>
    </w:p>
    <w:p w14:paraId="12EA215B" w14:textId="77777777" w:rsidR="002812D1" w:rsidRPr="002812D1" w:rsidRDefault="002812D1" w:rsidP="002812D1">
      <w:pPr>
        <w:spacing w:before="0" w:after="200"/>
        <w:rPr>
          <w:rFonts w:ascii="Century Gothic" w:eastAsia="Century Gothic" w:hAnsi="Century Gothic" w:cs="Century Gothic"/>
          <w:b/>
          <w:bCs/>
          <w:sz w:val="22"/>
          <w:szCs w:val="22"/>
        </w:rPr>
      </w:pPr>
      <w:r w:rsidRPr="002812D1">
        <w:rPr>
          <w:rFonts w:ascii="Century Gothic" w:eastAsia="Century Gothic" w:hAnsi="Century Gothic" w:cs="Century Gothic"/>
          <w:b/>
          <w:bCs/>
          <w:sz w:val="22"/>
          <w:szCs w:val="22"/>
        </w:rPr>
        <w:t>Note:</w:t>
      </w:r>
      <w:r w:rsidRPr="002812D1">
        <w:rPr>
          <w:rFonts w:ascii="Century Gothic" w:eastAsia="Century Gothic" w:hAnsi="Century Gothic" w:cs="Century Gothic"/>
          <w:b/>
          <w:bCs/>
          <w:sz w:val="22"/>
          <w:szCs w:val="22"/>
        </w:rPr>
        <w:tab/>
      </w:r>
    </w:p>
    <w:p w14:paraId="3B0E4EF7" w14:textId="01EAD602" w:rsidR="002812D1" w:rsidRPr="002812D1" w:rsidRDefault="002812D1" w:rsidP="002812D1">
      <w:pPr>
        <w:spacing w:before="0" w:after="200"/>
        <w:rPr>
          <w:rFonts w:ascii="Century Gothic" w:eastAsia="Century Gothic" w:hAnsi="Century Gothic" w:cs="Century Gothic"/>
          <w:i/>
          <w:iCs/>
          <w:sz w:val="22"/>
          <w:szCs w:val="22"/>
        </w:rPr>
      </w:pPr>
      <w:r w:rsidRPr="002812D1">
        <w:rPr>
          <w:rFonts w:ascii="Century Gothic" w:eastAsia="Century Gothic" w:hAnsi="Century Gothic" w:cs="Century Gothic"/>
          <w:i/>
          <w:iCs/>
          <w:sz w:val="22"/>
          <w:szCs w:val="22"/>
        </w:rPr>
        <w:t xml:space="preserve">(Recall that in the initial trial balance, the balance for </w:t>
      </w:r>
      <w:r>
        <w:rPr>
          <w:rFonts w:ascii="Century Gothic" w:eastAsia="Century Gothic" w:hAnsi="Century Gothic" w:cs="Century Gothic"/>
          <w:i/>
          <w:iCs/>
          <w:sz w:val="22"/>
          <w:szCs w:val="22"/>
        </w:rPr>
        <w:t>insurance expense</w:t>
      </w:r>
      <w:r w:rsidRPr="002812D1">
        <w:rPr>
          <w:rFonts w:ascii="Century Gothic" w:eastAsia="Century Gothic" w:hAnsi="Century Gothic" w:cs="Century Gothic"/>
          <w:i/>
          <w:iCs/>
          <w:sz w:val="22"/>
          <w:szCs w:val="22"/>
        </w:rPr>
        <w:t xml:space="preserve"> would be reflected as </w:t>
      </w:r>
      <w:r>
        <w:rPr>
          <w:rFonts w:ascii="Century Gothic" w:eastAsia="Century Gothic" w:hAnsi="Century Gothic" w:cs="Century Gothic"/>
          <w:i/>
          <w:iCs/>
          <w:sz w:val="22"/>
          <w:szCs w:val="22"/>
        </w:rPr>
        <w:t>1,2</w:t>
      </w:r>
      <w:r w:rsidRPr="002812D1">
        <w:rPr>
          <w:rFonts w:ascii="Century Gothic" w:eastAsia="Century Gothic" w:hAnsi="Century Gothic" w:cs="Century Gothic"/>
          <w:i/>
          <w:iCs/>
          <w:sz w:val="22"/>
          <w:szCs w:val="22"/>
        </w:rPr>
        <w:t xml:space="preserve">00,000, because that was the actual money </w:t>
      </w:r>
      <w:r>
        <w:rPr>
          <w:rFonts w:ascii="Century Gothic" w:eastAsia="Century Gothic" w:hAnsi="Century Gothic" w:cs="Century Gothic"/>
          <w:i/>
          <w:iCs/>
          <w:sz w:val="22"/>
          <w:szCs w:val="22"/>
        </w:rPr>
        <w:t>paid</w:t>
      </w:r>
      <w:r w:rsidRPr="002812D1">
        <w:rPr>
          <w:rFonts w:ascii="Century Gothic" w:eastAsia="Century Gothic" w:hAnsi="Century Gothic" w:cs="Century Gothic"/>
          <w:i/>
          <w:iCs/>
          <w:sz w:val="22"/>
          <w:szCs w:val="22"/>
        </w:rPr>
        <w:t xml:space="preserve"> for </w:t>
      </w:r>
      <w:r>
        <w:rPr>
          <w:rFonts w:ascii="Century Gothic" w:eastAsia="Century Gothic" w:hAnsi="Century Gothic" w:cs="Century Gothic"/>
          <w:i/>
          <w:iCs/>
          <w:sz w:val="22"/>
          <w:szCs w:val="22"/>
        </w:rPr>
        <w:t>insurance</w:t>
      </w:r>
      <w:r w:rsidRPr="002812D1">
        <w:rPr>
          <w:rFonts w:ascii="Century Gothic" w:eastAsia="Century Gothic" w:hAnsi="Century Gothic" w:cs="Century Gothic"/>
          <w:i/>
          <w:iCs/>
          <w:sz w:val="22"/>
          <w:szCs w:val="22"/>
        </w:rPr>
        <w:t xml:space="preserve"> during the year. The </w:t>
      </w:r>
      <w:r w:rsidRPr="002812D1">
        <w:rPr>
          <w:rFonts w:ascii="Century Gothic" w:eastAsia="Century Gothic" w:hAnsi="Century Gothic" w:cs="Century Gothic"/>
          <w:b/>
          <w:bCs/>
          <w:i/>
          <w:iCs/>
          <w:sz w:val="22"/>
          <w:szCs w:val="22"/>
        </w:rPr>
        <w:t xml:space="preserve">Sh. </w:t>
      </w:r>
      <w:r>
        <w:rPr>
          <w:rFonts w:ascii="Century Gothic" w:eastAsia="Century Gothic" w:hAnsi="Century Gothic" w:cs="Century Gothic"/>
          <w:b/>
          <w:bCs/>
          <w:i/>
          <w:iCs/>
          <w:sz w:val="22"/>
          <w:szCs w:val="22"/>
        </w:rPr>
        <w:t>8</w:t>
      </w:r>
      <w:r w:rsidRPr="002812D1">
        <w:rPr>
          <w:rFonts w:ascii="Century Gothic" w:eastAsia="Century Gothic" w:hAnsi="Century Gothic" w:cs="Century Gothic"/>
          <w:b/>
          <w:bCs/>
          <w:i/>
          <w:iCs/>
          <w:sz w:val="22"/>
          <w:szCs w:val="22"/>
        </w:rPr>
        <w:t>00,000</w:t>
      </w:r>
      <w:r>
        <w:rPr>
          <w:rFonts w:ascii="Century Gothic" w:eastAsia="Century Gothic" w:hAnsi="Century Gothic" w:cs="Century Gothic"/>
          <w:b/>
          <w:bCs/>
          <w:i/>
          <w:iCs/>
          <w:sz w:val="22"/>
          <w:szCs w:val="22"/>
        </w:rPr>
        <w:t xml:space="preserve"> </w:t>
      </w:r>
      <w:r w:rsidRPr="003D1C87">
        <w:rPr>
          <w:rFonts w:ascii="Century Gothic" w:eastAsia="Century Gothic" w:hAnsi="Century Gothic" w:cs="Century Gothic"/>
          <w:b/>
          <w:bCs/>
          <w:i/>
          <w:iCs/>
          <w:sz w:val="22"/>
          <w:szCs w:val="22"/>
        </w:rPr>
        <w:t>(1,200,000 – 400,000)</w:t>
      </w:r>
      <w:r w:rsidRPr="002812D1">
        <w:rPr>
          <w:rFonts w:ascii="Century Gothic" w:eastAsia="Century Gothic" w:hAnsi="Century Gothic" w:cs="Century Gothic"/>
          <w:b/>
          <w:bCs/>
          <w:i/>
          <w:iCs/>
          <w:sz w:val="22"/>
          <w:szCs w:val="22"/>
        </w:rPr>
        <w:t xml:space="preserve"> </w:t>
      </w:r>
      <w:r w:rsidRPr="002812D1">
        <w:rPr>
          <w:rFonts w:ascii="Century Gothic" w:eastAsia="Century Gothic" w:hAnsi="Century Gothic" w:cs="Century Gothic"/>
          <w:i/>
          <w:iCs/>
          <w:sz w:val="22"/>
          <w:szCs w:val="22"/>
        </w:rPr>
        <w:t xml:space="preserve">balance should be taken to the balance sheet as </w:t>
      </w:r>
      <w:r w:rsidRPr="002812D1">
        <w:rPr>
          <w:rFonts w:ascii="Century Gothic" w:eastAsia="Century Gothic" w:hAnsi="Century Gothic" w:cs="Century Gothic"/>
          <w:b/>
          <w:bCs/>
          <w:i/>
          <w:iCs/>
          <w:sz w:val="22"/>
          <w:szCs w:val="22"/>
        </w:rPr>
        <w:t>prepai</w:t>
      </w:r>
      <w:r>
        <w:rPr>
          <w:rFonts w:ascii="Century Gothic" w:eastAsia="Century Gothic" w:hAnsi="Century Gothic" w:cs="Century Gothic"/>
          <w:b/>
          <w:bCs/>
          <w:i/>
          <w:iCs/>
          <w:sz w:val="22"/>
          <w:szCs w:val="22"/>
        </w:rPr>
        <w:t>d insurance expense</w:t>
      </w:r>
      <w:r w:rsidRPr="002812D1">
        <w:rPr>
          <w:rFonts w:ascii="Century Gothic" w:eastAsia="Century Gothic" w:hAnsi="Century Gothic" w:cs="Century Gothic"/>
          <w:i/>
          <w:iCs/>
          <w:sz w:val="22"/>
          <w:szCs w:val="22"/>
        </w:rPr>
        <w:t xml:space="preserve"> under </w:t>
      </w:r>
      <w:r w:rsidRPr="002812D1">
        <w:rPr>
          <w:rFonts w:ascii="Century Gothic" w:eastAsia="Century Gothic" w:hAnsi="Century Gothic" w:cs="Century Gothic"/>
          <w:b/>
          <w:bCs/>
          <w:i/>
          <w:iCs/>
          <w:sz w:val="22"/>
          <w:szCs w:val="22"/>
        </w:rPr>
        <w:t xml:space="preserve">current </w:t>
      </w:r>
      <w:r>
        <w:rPr>
          <w:rFonts w:ascii="Century Gothic" w:eastAsia="Century Gothic" w:hAnsi="Century Gothic" w:cs="Century Gothic"/>
          <w:b/>
          <w:bCs/>
          <w:i/>
          <w:iCs/>
          <w:sz w:val="22"/>
          <w:szCs w:val="22"/>
        </w:rPr>
        <w:t>assets</w:t>
      </w:r>
      <w:r w:rsidRPr="002812D1">
        <w:rPr>
          <w:rFonts w:ascii="Century Gothic" w:eastAsia="Century Gothic" w:hAnsi="Century Gothic" w:cs="Century Gothic"/>
          <w:i/>
          <w:iCs/>
          <w:sz w:val="22"/>
          <w:szCs w:val="22"/>
        </w:rPr>
        <w:t>)</w:t>
      </w:r>
    </w:p>
    <w:p w14:paraId="06203F2D" w14:textId="5FA3429A" w:rsidR="007417C5" w:rsidRDefault="00C50EE7" w:rsidP="007417C5">
      <w:pPr>
        <w:spacing w:before="0" w:after="200"/>
        <w:rPr>
          <w:rFonts w:ascii="Century Gothic" w:eastAsia="Century Gothic" w:hAnsi="Century Gothic" w:cs="Century Gothic"/>
          <w:b/>
          <w:bCs/>
          <w:sz w:val="22"/>
          <w:szCs w:val="22"/>
        </w:rPr>
      </w:pPr>
      <w:r>
        <w:rPr>
          <w:rFonts w:ascii="Century Gothic" w:eastAsia="Century Gothic" w:hAnsi="Century Gothic" w:cs="Century Gothic"/>
          <w:b/>
          <w:bCs/>
          <w:sz w:val="22"/>
          <w:szCs w:val="22"/>
        </w:rPr>
        <w:t>Task 2</w:t>
      </w:r>
    </w:p>
    <w:p w14:paraId="06B0754B" w14:textId="102B53AC" w:rsidR="007417C5" w:rsidRPr="007417C5" w:rsidRDefault="007417C5" w:rsidP="007417C5">
      <w:pPr>
        <w:spacing w:before="0" w:after="200"/>
        <w:rPr>
          <w:rFonts w:ascii="Century Gothic" w:eastAsia="Century Gothic" w:hAnsi="Century Gothic" w:cs="Century Gothic"/>
          <w:sz w:val="22"/>
          <w:szCs w:val="22"/>
        </w:rPr>
      </w:pPr>
      <w:r w:rsidRPr="007417C5">
        <w:rPr>
          <w:rFonts w:ascii="Century Gothic" w:eastAsia="Century Gothic" w:hAnsi="Century Gothic" w:cs="Century Gothic"/>
          <w:sz w:val="22"/>
          <w:szCs w:val="22"/>
        </w:rPr>
        <w:t>After you read the slides above, you are required to watch the video</w:t>
      </w:r>
      <w:r w:rsidR="00C50EE7">
        <w:rPr>
          <w:rFonts w:ascii="Century Gothic" w:eastAsia="Century Gothic" w:hAnsi="Century Gothic" w:cs="Century Gothic"/>
          <w:sz w:val="22"/>
          <w:szCs w:val="22"/>
        </w:rPr>
        <w:t xml:space="preserve"> on</w:t>
      </w:r>
      <w:r w:rsidR="00C50EE7" w:rsidRPr="00C50EE7">
        <w:rPr>
          <w:rFonts w:ascii="Century Gothic" w:eastAsia="Century Gothic" w:hAnsi="Century Gothic" w:cs="Century Gothic"/>
          <w:i/>
          <w:iCs/>
          <w:sz w:val="22"/>
          <w:szCs w:val="22"/>
        </w:rPr>
        <w:t xml:space="preserve"> </w:t>
      </w:r>
      <w:r w:rsidR="00C50EE7" w:rsidRPr="00A864EC">
        <w:rPr>
          <w:rFonts w:ascii="Century Gothic" w:eastAsia="Century Gothic" w:hAnsi="Century Gothic" w:cs="Century Gothic"/>
          <w:i/>
          <w:iCs/>
          <w:sz w:val="22"/>
          <w:szCs w:val="22"/>
        </w:rPr>
        <w:t>Adjusting Journal Entries</w:t>
      </w:r>
      <w:r w:rsidR="00C50EE7">
        <w:rPr>
          <w:rFonts w:ascii="Century Gothic" w:eastAsia="Century Gothic" w:hAnsi="Century Gothic" w:cs="Century Gothic"/>
          <w:i/>
          <w:iCs/>
          <w:sz w:val="22"/>
          <w:szCs w:val="22"/>
        </w:rPr>
        <w:t>/</w:t>
      </w:r>
      <w:r w:rsidR="00C50EE7" w:rsidRPr="00A864EC">
        <w:rPr>
          <w:rFonts w:ascii="Century Gothic" w:eastAsia="Century Gothic" w:hAnsi="Century Gothic" w:cs="Century Gothic"/>
          <w:i/>
          <w:iCs/>
          <w:sz w:val="22"/>
          <w:szCs w:val="22"/>
        </w:rPr>
        <w:t xml:space="preserve"> Examples</w:t>
      </w:r>
      <w:r w:rsidR="00C50EE7">
        <w:rPr>
          <w:rFonts w:ascii="Century Gothic" w:eastAsia="Century Gothic" w:hAnsi="Century Gothic" w:cs="Century Gothic"/>
          <w:i/>
          <w:iCs/>
          <w:sz w:val="22"/>
          <w:szCs w:val="22"/>
        </w:rPr>
        <w:t xml:space="preserve"> by</w:t>
      </w:r>
      <w:r w:rsidR="00C50EE7" w:rsidRPr="008D1BA3">
        <w:rPr>
          <w:rFonts w:ascii="Century Gothic" w:eastAsia="Century Gothic" w:hAnsi="Century Gothic" w:cs="Century Gothic"/>
          <w:i/>
          <w:iCs/>
          <w:sz w:val="22"/>
          <w:szCs w:val="22"/>
        </w:rPr>
        <w:t xml:space="preserve"> </w:t>
      </w:r>
      <w:r w:rsidR="00985398" w:rsidRPr="008D1BA3">
        <w:rPr>
          <w:rFonts w:ascii="Century Gothic" w:eastAsia="Century Gothic" w:hAnsi="Century Gothic" w:cs="Century Gothic"/>
          <w:i/>
          <w:iCs/>
          <w:sz w:val="22"/>
          <w:szCs w:val="22"/>
        </w:rPr>
        <w:t>Counttuts</w:t>
      </w:r>
      <w:r w:rsidR="00985398">
        <w:rPr>
          <w:rFonts w:ascii="Century Gothic" w:eastAsia="Century Gothic" w:hAnsi="Century Gothic" w:cs="Century Gothic"/>
          <w:i/>
          <w:iCs/>
          <w:sz w:val="22"/>
          <w:szCs w:val="22"/>
        </w:rPr>
        <w:t xml:space="preserve">, </w:t>
      </w:r>
      <w:r w:rsidR="00985398" w:rsidRPr="007417C5">
        <w:rPr>
          <w:rFonts w:ascii="Century Gothic" w:eastAsia="Century Gothic" w:hAnsi="Century Gothic" w:cs="Century Gothic"/>
          <w:sz w:val="22"/>
          <w:szCs w:val="22"/>
        </w:rPr>
        <w:t>link</w:t>
      </w:r>
      <w:r w:rsidR="00985398">
        <w:rPr>
          <w:rFonts w:ascii="Century Gothic" w:eastAsia="Century Gothic" w:hAnsi="Century Gothic" w:cs="Century Gothic"/>
          <w:sz w:val="22"/>
          <w:szCs w:val="22"/>
        </w:rPr>
        <w:t xml:space="preserve"> provided</w:t>
      </w:r>
      <w:r w:rsidRPr="007417C5">
        <w:rPr>
          <w:rFonts w:ascii="Century Gothic" w:eastAsia="Century Gothic" w:hAnsi="Century Gothic" w:cs="Century Gothic"/>
          <w:sz w:val="22"/>
          <w:szCs w:val="22"/>
        </w:rPr>
        <w:t xml:space="preserve"> below to deepen your understanding of how end of period adjustments is prepared and examples of different cases.</w:t>
      </w:r>
      <w:r w:rsidR="00C50EE7">
        <w:rPr>
          <w:rFonts w:ascii="Century Gothic" w:eastAsia="Century Gothic" w:hAnsi="Century Gothic" w:cs="Century Gothic"/>
          <w:sz w:val="22"/>
          <w:szCs w:val="22"/>
        </w:rPr>
        <w:t xml:space="preserve"> </w:t>
      </w:r>
      <w:r w:rsidR="00985398">
        <w:rPr>
          <w:rFonts w:ascii="Century Gothic" w:eastAsia="Century Gothic" w:hAnsi="Century Gothic" w:cs="Century Gothic"/>
          <w:sz w:val="22"/>
          <w:szCs w:val="22"/>
        </w:rPr>
        <w:t xml:space="preserve">The video presentation will help you address task 3 that follows: </w:t>
      </w:r>
    </w:p>
    <w:tbl>
      <w:tblPr>
        <w:tblW w:w="960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125"/>
        <w:gridCol w:w="8475"/>
      </w:tblGrid>
      <w:sdt>
        <w:sdtPr>
          <w:rPr>
            <w:b/>
          </w:rPr>
          <w:tag w:val="goog_rdk_7"/>
          <w:id w:val="-1695454479"/>
          <w:lock w:val="contentLocked"/>
        </w:sdtPr>
        <w:sdtEndPr/>
        <w:sdtContent>
          <w:tr w:rsidR="007417C5" w:rsidRPr="00D93EF3" w14:paraId="6E315760" w14:textId="77777777" w:rsidTr="00CA263E">
            <w:tc>
              <w:tcPr>
                <w:tcW w:w="1125" w:type="dxa"/>
                <w:shd w:val="clear" w:color="auto" w:fill="auto"/>
                <w:tcMar>
                  <w:top w:w="0" w:type="dxa"/>
                  <w:left w:w="0" w:type="dxa"/>
                  <w:bottom w:w="0" w:type="dxa"/>
                  <w:right w:w="0" w:type="dxa"/>
                </w:tcMar>
                <w:vAlign w:val="center"/>
              </w:tcPr>
              <w:p w14:paraId="1E246563" w14:textId="77777777" w:rsidR="007417C5" w:rsidRPr="00D93EF3" w:rsidRDefault="007417C5" w:rsidP="00CA263E">
                <w:pPr>
                  <w:widowControl w:val="0"/>
                  <w:spacing w:after="0"/>
                  <w:rPr>
                    <w:rFonts w:ascii="Century Gothic" w:eastAsia="Century Gothic" w:hAnsi="Century Gothic" w:cs="Century Gothic"/>
                    <w:b/>
                    <w:color w:val="037B90"/>
                    <w:sz w:val="28"/>
                    <w:szCs w:val="28"/>
                  </w:rPr>
                </w:pPr>
                <w:r w:rsidRPr="00D93EF3">
                  <w:rPr>
                    <w:rFonts w:ascii="Century Gothic" w:eastAsia="Century Gothic" w:hAnsi="Century Gothic" w:cs="Century Gothic"/>
                    <w:b/>
                    <w:noProof/>
                    <w:color w:val="037B90"/>
                    <w:sz w:val="28"/>
                    <w:szCs w:val="28"/>
                  </w:rPr>
                  <w:drawing>
                    <wp:inline distT="114300" distB="114300" distL="114300" distR="114300" wp14:anchorId="0DB58D28" wp14:editId="08F4F08E">
                      <wp:extent cx="509588" cy="515250"/>
                      <wp:effectExtent l="0" t="0" r="0" b="0"/>
                      <wp:docPr id="165"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7"/>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755237BE" w14:textId="77777777" w:rsidR="007417C5" w:rsidRPr="00D93EF3" w:rsidRDefault="007417C5" w:rsidP="00CA263E">
                <w:pPr>
                  <w:keepNext/>
                  <w:keepLines/>
                  <w:spacing w:before="240" w:after="40"/>
                  <w:outlineLvl w:val="3"/>
                  <w:rPr>
                    <w:rFonts w:ascii="Century Gothic" w:eastAsia="Century Gothic" w:hAnsi="Century Gothic" w:cs="Century Gothic"/>
                    <w:b/>
                    <w:bCs/>
                    <w:sz w:val="22"/>
                    <w:szCs w:val="22"/>
                  </w:rPr>
                </w:pPr>
                <w:r w:rsidRPr="00D93EF3">
                  <w:rPr>
                    <w:b/>
                    <w:smallCaps/>
                    <w:sz w:val="32"/>
                    <w:szCs w:val="32"/>
                  </w:rPr>
                  <w:t>VIDEO 3 (Youtube, please include link)</w:t>
                </w:r>
              </w:p>
            </w:tc>
          </w:tr>
        </w:sdtContent>
      </w:sdt>
    </w:tbl>
    <w:p w14:paraId="75F1F8AE" w14:textId="77777777" w:rsidR="007417C5" w:rsidRPr="00D93EF3" w:rsidRDefault="007417C5" w:rsidP="007417C5">
      <w:pPr>
        <w:spacing w:before="0" w:after="200"/>
        <w:rPr>
          <w:rFonts w:ascii="Century Gothic" w:eastAsia="Century Gothic" w:hAnsi="Century Gothic" w:cs="Century Gothic"/>
          <w:b/>
          <w:bCs/>
          <w:sz w:val="22"/>
          <w:szCs w:val="22"/>
        </w:rPr>
      </w:pPr>
    </w:p>
    <w:p w14:paraId="5EDE2053" w14:textId="51A48DE1" w:rsidR="007417C5" w:rsidRPr="00A864EC" w:rsidRDefault="004C7AD0" w:rsidP="007417C5">
      <w:pPr>
        <w:spacing w:after="200"/>
        <w:rPr>
          <w:rFonts w:ascii="Century Gothic" w:eastAsia="Century Gothic" w:hAnsi="Century Gothic" w:cs="Century Gothic"/>
          <w:i/>
          <w:iCs/>
          <w:color w:val="auto"/>
          <w:sz w:val="22"/>
          <w:szCs w:val="22"/>
        </w:rPr>
      </w:pPr>
      <w:hyperlink r:id="rId48" w:history="1">
        <w:r w:rsidR="007417C5" w:rsidRPr="00B66CCE">
          <w:rPr>
            <w:rStyle w:val="Hyperlink"/>
            <w:rFonts w:ascii="Century Gothic" w:eastAsia="Century Gothic" w:hAnsi="Century Gothic" w:cs="Century Gothic"/>
            <w:sz w:val="22"/>
            <w:szCs w:val="22"/>
          </w:rPr>
          <w:t>https://www.youtube.com/watch?v=HjrFuDOm3O4</w:t>
        </w:r>
      </w:hyperlink>
      <w:r w:rsidR="007417C5">
        <w:rPr>
          <w:rFonts w:ascii="Century Gothic" w:eastAsia="Century Gothic" w:hAnsi="Century Gothic" w:cs="Century Gothic"/>
          <w:sz w:val="22"/>
          <w:szCs w:val="22"/>
        </w:rPr>
        <w:tab/>
        <w:t>,</w:t>
      </w:r>
      <w:r w:rsidR="007417C5">
        <w:rPr>
          <w:rFonts w:ascii="Century Gothic" w:eastAsia="Century Gothic" w:hAnsi="Century Gothic" w:cs="Century Gothic"/>
          <w:i/>
          <w:iCs/>
          <w:sz w:val="22"/>
          <w:szCs w:val="22"/>
        </w:rPr>
        <w:tab/>
      </w:r>
      <w:r w:rsidR="007417C5">
        <w:rPr>
          <w:rFonts w:ascii="Century Gothic" w:eastAsia="Century Gothic" w:hAnsi="Century Gothic" w:cs="Century Gothic"/>
          <w:i/>
          <w:iCs/>
          <w:sz w:val="22"/>
          <w:szCs w:val="22"/>
        </w:rPr>
        <w:tab/>
      </w:r>
      <w:r w:rsidR="007417C5" w:rsidRPr="00A864EC">
        <w:rPr>
          <w:rFonts w:ascii="Century Gothic" w:eastAsia="Century Gothic" w:hAnsi="Century Gothic" w:cs="Century Gothic"/>
          <w:color w:val="auto"/>
          <w:sz w:val="22"/>
          <w:szCs w:val="22"/>
        </w:rPr>
        <w:t>(0:06 – 25.33)</w:t>
      </w:r>
    </w:p>
    <w:p w14:paraId="401A0966" w14:textId="7721C5F2" w:rsidR="004A5662" w:rsidRPr="00985398" w:rsidRDefault="00985398" w:rsidP="004A5662">
      <w:pPr>
        <w:spacing w:before="0" w:after="200"/>
        <w:rPr>
          <w:rFonts w:ascii="Century Gothic" w:eastAsia="Century Gothic" w:hAnsi="Century Gothic" w:cs="Century Gothic"/>
          <w:b/>
          <w:bCs/>
          <w:color w:val="auto"/>
          <w:sz w:val="22"/>
          <w:szCs w:val="22"/>
        </w:rPr>
      </w:pPr>
      <w:bookmarkStart w:id="49" w:name="_Hlk178799186"/>
      <w:r w:rsidRPr="00985398">
        <w:rPr>
          <w:rFonts w:ascii="Century Gothic" w:eastAsia="Century Gothic" w:hAnsi="Century Gothic" w:cs="Century Gothic"/>
          <w:b/>
          <w:bCs/>
          <w:color w:val="auto"/>
          <w:sz w:val="22"/>
          <w:szCs w:val="22"/>
        </w:rPr>
        <w:t>Task 3</w:t>
      </w:r>
    </w:p>
    <w:tbl>
      <w:tblPr>
        <w:tblW w:w="960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125"/>
        <w:gridCol w:w="8475"/>
      </w:tblGrid>
      <w:sdt>
        <w:sdtPr>
          <w:rPr>
            <w:b/>
          </w:rPr>
          <w:tag w:val="goog_rdk_9"/>
          <w:id w:val="1672669890"/>
          <w:lock w:val="contentLocked"/>
        </w:sdtPr>
        <w:sdtEndPr/>
        <w:sdtContent>
          <w:tr w:rsidR="004A5662" w:rsidRPr="004A5662" w14:paraId="5D6C9E13" w14:textId="77777777" w:rsidTr="00CA263E">
            <w:tc>
              <w:tcPr>
                <w:tcW w:w="1125" w:type="dxa"/>
                <w:shd w:val="clear" w:color="auto" w:fill="auto"/>
                <w:tcMar>
                  <w:top w:w="0" w:type="dxa"/>
                  <w:left w:w="0" w:type="dxa"/>
                  <w:bottom w:w="0" w:type="dxa"/>
                  <w:right w:w="0" w:type="dxa"/>
                </w:tcMar>
                <w:vAlign w:val="center"/>
              </w:tcPr>
              <w:p w14:paraId="41E76173" w14:textId="77777777" w:rsidR="004A5662" w:rsidRPr="004A5662" w:rsidRDefault="004A5662" w:rsidP="004A5662">
                <w:pPr>
                  <w:spacing w:after="0"/>
                  <w:rPr>
                    <w:color w:val="FF7F50"/>
                  </w:rPr>
                </w:pPr>
                <w:r w:rsidRPr="004A5662">
                  <w:rPr>
                    <w:noProof/>
                    <w:color w:val="FF7F50"/>
                  </w:rPr>
                  <w:drawing>
                    <wp:inline distT="114300" distB="114300" distL="114300" distR="114300" wp14:anchorId="3CD6B053" wp14:editId="133746CF">
                      <wp:extent cx="442913" cy="442913"/>
                      <wp:effectExtent l="0" t="0" r="0" b="0"/>
                      <wp:docPr id="3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0"/>
                              <a:srcRect/>
                              <a:stretch>
                                <a:fillRect/>
                              </a:stretch>
                            </pic:blipFill>
                            <pic:spPr>
                              <a:xfrm>
                                <a:off x="0" y="0"/>
                                <a:ext cx="442913" cy="442913"/>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649258FC" w14:textId="77777777" w:rsidR="004A5662" w:rsidRPr="004A5662" w:rsidRDefault="004A5662" w:rsidP="004A5662">
                <w:pPr>
                  <w:keepNext/>
                  <w:keepLines/>
                  <w:spacing w:before="240" w:after="40"/>
                  <w:outlineLvl w:val="3"/>
                  <w:rPr>
                    <w:rFonts w:ascii="Century Gothic" w:eastAsia="Century Gothic" w:hAnsi="Century Gothic" w:cs="Century Gothic"/>
                    <w:b/>
                    <w:bCs/>
                    <w:color w:val="FF0000"/>
                    <w:sz w:val="22"/>
                    <w:szCs w:val="22"/>
                  </w:rPr>
                </w:pPr>
                <w:r w:rsidRPr="004A5662">
                  <w:rPr>
                    <w:b/>
                    <w:smallCaps/>
                    <w:sz w:val="32"/>
                    <w:szCs w:val="32"/>
                  </w:rPr>
                  <w:t>QUIZ/ Questions</w:t>
                </w:r>
              </w:p>
            </w:tc>
          </w:tr>
        </w:sdtContent>
      </w:sdt>
    </w:tbl>
    <w:p w14:paraId="2AF939A3" w14:textId="77777777" w:rsidR="004A5662" w:rsidRPr="004A5662" w:rsidRDefault="004A5662" w:rsidP="004A5662">
      <w:pPr>
        <w:spacing w:before="0" w:after="200"/>
        <w:rPr>
          <w:rFonts w:ascii="Century Gothic" w:eastAsia="Century Gothic" w:hAnsi="Century Gothic" w:cs="Century Gothic"/>
          <w:color w:val="FF0000"/>
          <w:sz w:val="22"/>
          <w:szCs w:val="22"/>
        </w:rPr>
      </w:pPr>
    </w:p>
    <w:p w14:paraId="3624E9EC" w14:textId="77777777" w:rsidR="004A5662" w:rsidRPr="004A5662" w:rsidRDefault="004A5662" w:rsidP="004A5662">
      <w:pPr>
        <w:spacing w:before="0" w:after="200"/>
        <w:rPr>
          <w:rFonts w:ascii="Century Gothic" w:eastAsia="Century Gothic" w:hAnsi="Century Gothic" w:cs="Century Gothic"/>
          <w:color w:val="auto"/>
          <w:sz w:val="22"/>
          <w:szCs w:val="22"/>
        </w:rPr>
      </w:pPr>
      <w:r w:rsidRPr="004A5662">
        <w:rPr>
          <w:rFonts w:ascii="Century Gothic" w:eastAsia="Century Gothic" w:hAnsi="Century Gothic" w:cs="Century Gothic"/>
          <w:color w:val="auto"/>
          <w:sz w:val="22"/>
          <w:szCs w:val="22"/>
        </w:rPr>
        <w:t>After you watch the video, you are required to attempt the following quiz.</w:t>
      </w:r>
    </w:p>
    <w:bookmarkEnd w:id="49"/>
    <w:p w14:paraId="5C56A143" w14:textId="2D9897DA" w:rsidR="007417C5" w:rsidRPr="00282B9C" w:rsidRDefault="00282B9C" w:rsidP="007417C5">
      <w:pPr>
        <w:spacing w:before="0" w:after="200"/>
        <w:rPr>
          <w:rFonts w:ascii="Century Gothic" w:eastAsia="Century Gothic" w:hAnsi="Century Gothic" w:cs="Century Gothic"/>
          <w:color w:val="auto"/>
          <w:sz w:val="22"/>
          <w:szCs w:val="22"/>
        </w:rPr>
      </w:pPr>
      <w:r>
        <w:rPr>
          <w:rFonts w:ascii="Century Gothic" w:eastAsia="Century Gothic" w:hAnsi="Century Gothic" w:cs="Century Gothic"/>
          <w:color w:val="auto"/>
          <w:sz w:val="22"/>
          <w:szCs w:val="22"/>
        </w:rPr>
        <w:t xml:space="preserve">Q1. </w:t>
      </w:r>
      <w:r w:rsidRPr="00A81291">
        <w:rPr>
          <w:rFonts w:ascii="Century Gothic" w:eastAsia="Century Gothic" w:hAnsi="Century Gothic" w:cs="Century Gothic"/>
          <w:color w:val="auto"/>
          <w:sz w:val="22"/>
          <w:szCs w:val="22"/>
        </w:rPr>
        <w:t>Which of the following statements is most appropriate?</w:t>
      </w:r>
    </w:p>
    <w:p w14:paraId="33ED255C" w14:textId="69E804F3" w:rsidR="003D1C87" w:rsidRDefault="00282B9C" w:rsidP="00882EAE">
      <w:pPr>
        <w:spacing w:before="0" w:after="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(a) </w:t>
      </w:r>
      <w:r w:rsidRPr="00A81291">
        <w:rPr>
          <w:rFonts w:ascii="Century Gothic" w:eastAsia="Century Gothic" w:hAnsi="Century Gothic" w:cs="Century Gothic"/>
          <w:sz w:val="22"/>
          <w:szCs w:val="22"/>
        </w:rPr>
        <w:t xml:space="preserve">Adjusting entries affect </w:t>
      </w:r>
      <w:r>
        <w:rPr>
          <w:rFonts w:ascii="Century Gothic" w:eastAsia="Century Gothic" w:hAnsi="Century Gothic" w:cs="Century Gothic"/>
          <w:sz w:val="22"/>
          <w:szCs w:val="22"/>
        </w:rPr>
        <w:t>statement of financial position</w:t>
      </w:r>
      <w:r w:rsidRPr="00A81291">
        <w:rPr>
          <w:rFonts w:ascii="Century Gothic" w:eastAsia="Century Gothic" w:hAnsi="Century Gothic" w:cs="Century Gothic"/>
          <w:sz w:val="22"/>
          <w:szCs w:val="22"/>
        </w:rPr>
        <w:t xml:space="preserve"> only</w:t>
      </w:r>
    </w:p>
    <w:p w14:paraId="6BE88FF7" w14:textId="4FED5D3B" w:rsidR="00282B9C" w:rsidRDefault="00282B9C" w:rsidP="00882EAE">
      <w:pPr>
        <w:spacing w:before="0" w:after="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(b) </w:t>
      </w:r>
      <w:r w:rsidRPr="00A81291">
        <w:rPr>
          <w:rFonts w:ascii="Century Gothic" w:eastAsia="Century Gothic" w:hAnsi="Century Gothic" w:cs="Century Gothic"/>
          <w:sz w:val="22"/>
          <w:szCs w:val="22"/>
        </w:rPr>
        <w:t>Adjusting entries affect income statement only</w:t>
      </w:r>
    </w:p>
    <w:p w14:paraId="4F06BCCC" w14:textId="4B6E812D" w:rsidR="007417C5" w:rsidRDefault="00282B9C" w:rsidP="00882EAE">
      <w:pPr>
        <w:spacing w:before="0" w:after="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(c) </w:t>
      </w:r>
      <w:r w:rsidRPr="00A81291">
        <w:rPr>
          <w:rFonts w:ascii="Century Gothic" w:eastAsia="Century Gothic" w:hAnsi="Century Gothic" w:cs="Century Gothic"/>
          <w:sz w:val="22"/>
          <w:szCs w:val="22"/>
        </w:rPr>
        <w:t xml:space="preserve">Adjusting entries affect both </w:t>
      </w:r>
      <w:r>
        <w:rPr>
          <w:rFonts w:ascii="Century Gothic" w:eastAsia="Century Gothic" w:hAnsi="Century Gothic" w:cs="Century Gothic"/>
          <w:sz w:val="22"/>
          <w:szCs w:val="22"/>
        </w:rPr>
        <w:t>statement of financial position</w:t>
      </w:r>
      <w:r w:rsidRPr="00A81291">
        <w:rPr>
          <w:rFonts w:ascii="Century Gothic" w:eastAsia="Century Gothic" w:hAnsi="Century Gothic" w:cs="Century Gothic"/>
          <w:sz w:val="22"/>
          <w:szCs w:val="22"/>
        </w:rPr>
        <w:t xml:space="preserve"> and income statement </w:t>
      </w:r>
    </w:p>
    <w:p w14:paraId="63413020" w14:textId="375672D2" w:rsidR="00282B9C" w:rsidRDefault="00282B9C" w:rsidP="00882EAE">
      <w:pPr>
        <w:spacing w:before="0" w:after="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(d) </w:t>
      </w:r>
      <w:r w:rsidRPr="00A81291">
        <w:rPr>
          <w:rFonts w:ascii="Century Gothic" w:eastAsia="Century Gothic" w:hAnsi="Century Gothic" w:cs="Century Gothic"/>
          <w:sz w:val="22"/>
          <w:szCs w:val="22"/>
        </w:rPr>
        <w:t xml:space="preserve">Adjusting entries may affect two or more </w:t>
      </w:r>
      <w:r>
        <w:rPr>
          <w:rFonts w:ascii="Century Gothic" w:eastAsia="Century Gothic" w:hAnsi="Century Gothic" w:cs="Century Gothic"/>
          <w:sz w:val="22"/>
          <w:szCs w:val="22"/>
        </w:rPr>
        <w:t>statements of financial position</w:t>
      </w:r>
      <w:r w:rsidRPr="00A81291">
        <w:rPr>
          <w:rFonts w:ascii="Century Gothic" w:eastAsia="Century Gothic" w:hAnsi="Century Gothic" w:cs="Century Gothic"/>
          <w:sz w:val="22"/>
          <w:szCs w:val="22"/>
        </w:rPr>
        <w:t xml:space="preserve"> or two or more income statement</w:t>
      </w:r>
      <w:r>
        <w:rPr>
          <w:rFonts w:ascii="Century Gothic" w:eastAsia="Century Gothic" w:hAnsi="Century Gothic" w:cs="Century Gothic"/>
          <w:sz w:val="22"/>
          <w:szCs w:val="22"/>
        </w:rPr>
        <w:t>s</w:t>
      </w:r>
      <w:r w:rsidRPr="00A81291">
        <w:rPr>
          <w:rFonts w:ascii="Century Gothic" w:eastAsia="Century Gothic" w:hAnsi="Century Gothic" w:cs="Century Gothic"/>
          <w:sz w:val="22"/>
          <w:szCs w:val="22"/>
        </w:rPr>
        <w:t xml:space="preserve">, but they cannot affect both </w:t>
      </w:r>
      <w:r>
        <w:rPr>
          <w:rFonts w:ascii="Century Gothic" w:eastAsia="Century Gothic" w:hAnsi="Century Gothic" w:cs="Century Gothic"/>
          <w:sz w:val="22"/>
          <w:szCs w:val="22"/>
        </w:rPr>
        <w:t xml:space="preserve">statement of financial position </w:t>
      </w:r>
      <w:r w:rsidRPr="00A81291">
        <w:rPr>
          <w:rFonts w:ascii="Century Gothic" w:eastAsia="Century Gothic" w:hAnsi="Century Gothic" w:cs="Century Gothic"/>
          <w:sz w:val="22"/>
          <w:szCs w:val="22"/>
        </w:rPr>
        <w:t>and income statement</w:t>
      </w:r>
    </w:p>
    <w:p w14:paraId="196F266F" w14:textId="72AE4B0C" w:rsidR="007417C5" w:rsidRPr="00282B9C" w:rsidRDefault="00282B9C">
      <w:pPr>
        <w:spacing w:before="0" w:after="200"/>
        <w:rPr>
          <w:rFonts w:ascii="Century Gothic" w:eastAsia="Century Gothic" w:hAnsi="Century Gothic" w:cs="Century Gothic"/>
          <w:b/>
          <w:bCs/>
          <w:sz w:val="22"/>
          <w:szCs w:val="22"/>
        </w:rPr>
      </w:pPr>
      <w:r w:rsidRPr="00282B9C">
        <w:rPr>
          <w:rFonts w:ascii="Century Gothic" w:eastAsia="Century Gothic" w:hAnsi="Century Gothic" w:cs="Century Gothic"/>
          <w:b/>
          <w:bCs/>
          <w:sz w:val="22"/>
          <w:szCs w:val="22"/>
        </w:rPr>
        <w:t>Answer: (c)</w:t>
      </w:r>
    </w:p>
    <w:p w14:paraId="3A10BF5B" w14:textId="77777777" w:rsidR="00282B9C" w:rsidRPr="00A81291" w:rsidRDefault="00282B9C" w:rsidP="00882EAE">
      <w:pPr>
        <w:spacing w:before="0" w:after="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Q2. </w:t>
      </w:r>
      <w:r w:rsidRPr="00A81291">
        <w:rPr>
          <w:rFonts w:ascii="Century Gothic" w:eastAsia="Century Gothic" w:hAnsi="Century Gothic" w:cs="Century Gothic"/>
          <w:sz w:val="22"/>
          <w:szCs w:val="22"/>
        </w:rPr>
        <w:t>An expense paid in advance is called:</w:t>
      </w:r>
    </w:p>
    <w:p w14:paraId="337901FA" w14:textId="3F94C6A1" w:rsidR="007417C5" w:rsidRDefault="00282B9C" w:rsidP="00882EAE">
      <w:pPr>
        <w:spacing w:before="0" w:after="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(a) </w:t>
      </w:r>
      <w:r w:rsidRPr="00A81291">
        <w:rPr>
          <w:rFonts w:ascii="Century Gothic" w:eastAsia="Century Gothic" w:hAnsi="Century Gothic" w:cs="Century Gothic"/>
          <w:sz w:val="22"/>
          <w:szCs w:val="22"/>
        </w:rPr>
        <w:t>Accrued expense</w:t>
      </w:r>
    </w:p>
    <w:p w14:paraId="41F98F63" w14:textId="77777777" w:rsidR="00882EAE" w:rsidRPr="00882EAE" w:rsidRDefault="00282B9C" w:rsidP="00882EAE">
      <w:pPr>
        <w:spacing w:before="0" w:after="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(b) </w:t>
      </w:r>
      <w:r w:rsidR="00882EAE" w:rsidRPr="00A81291">
        <w:rPr>
          <w:rFonts w:ascii="Century Gothic" w:eastAsia="Century Gothic" w:hAnsi="Century Gothic" w:cs="Century Gothic"/>
          <w:sz w:val="22"/>
          <w:szCs w:val="22"/>
        </w:rPr>
        <w:t>Prepaid expense</w:t>
      </w:r>
    </w:p>
    <w:p w14:paraId="3F0C9054" w14:textId="3F70C5AA" w:rsidR="00282B9C" w:rsidRDefault="00282B9C" w:rsidP="00882EAE">
      <w:pPr>
        <w:spacing w:before="0" w:after="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(c) </w:t>
      </w:r>
      <w:r w:rsidRPr="00A81291">
        <w:rPr>
          <w:rFonts w:ascii="Century Gothic" w:eastAsia="Century Gothic" w:hAnsi="Century Gothic" w:cs="Century Gothic"/>
          <w:sz w:val="22"/>
          <w:szCs w:val="22"/>
        </w:rPr>
        <w:t>Outstanding expense</w:t>
      </w:r>
    </w:p>
    <w:p w14:paraId="3E9CA9C0" w14:textId="2E9AB9AC" w:rsidR="00282B9C" w:rsidRDefault="00282B9C" w:rsidP="00882EAE">
      <w:pPr>
        <w:spacing w:before="0" w:after="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(d) </w:t>
      </w:r>
      <w:r w:rsidRPr="00A81291">
        <w:rPr>
          <w:rFonts w:ascii="Century Gothic" w:eastAsia="Century Gothic" w:hAnsi="Century Gothic" w:cs="Century Gothic"/>
          <w:sz w:val="22"/>
          <w:szCs w:val="22"/>
        </w:rPr>
        <w:t>Payable expense</w:t>
      </w:r>
    </w:p>
    <w:p w14:paraId="588B82F2" w14:textId="094C1DE6" w:rsidR="00282B9C" w:rsidRPr="00282B9C" w:rsidRDefault="00282B9C" w:rsidP="00882EAE">
      <w:pPr>
        <w:spacing w:before="0" w:after="0"/>
        <w:rPr>
          <w:rFonts w:ascii="Century Gothic" w:eastAsia="Century Gothic" w:hAnsi="Century Gothic" w:cs="Century Gothic"/>
          <w:b/>
          <w:bCs/>
          <w:sz w:val="22"/>
          <w:szCs w:val="22"/>
        </w:rPr>
      </w:pPr>
      <w:r w:rsidRPr="00282B9C">
        <w:rPr>
          <w:rFonts w:ascii="Century Gothic" w:eastAsia="Century Gothic" w:hAnsi="Century Gothic" w:cs="Century Gothic"/>
          <w:b/>
          <w:bCs/>
          <w:sz w:val="22"/>
          <w:szCs w:val="22"/>
        </w:rPr>
        <w:t>Answer: (</w:t>
      </w:r>
      <w:r w:rsidR="00882EAE">
        <w:rPr>
          <w:rFonts w:ascii="Century Gothic" w:eastAsia="Century Gothic" w:hAnsi="Century Gothic" w:cs="Century Gothic"/>
          <w:b/>
          <w:bCs/>
          <w:sz w:val="22"/>
          <w:szCs w:val="22"/>
        </w:rPr>
        <w:t>b</w:t>
      </w:r>
      <w:r w:rsidRPr="00282B9C">
        <w:rPr>
          <w:rFonts w:ascii="Century Gothic" w:eastAsia="Century Gothic" w:hAnsi="Century Gothic" w:cs="Century Gothic"/>
          <w:b/>
          <w:bCs/>
          <w:sz w:val="22"/>
          <w:szCs w:val="22"/>
        </w:rPr>
        <w:t>)</w:t>
      </w:r>
    </w:p>
    <w:p w14:paraId="6CED79C5" w14:textId="77777777" w:rsidR="00882EAE" w:rsidRDefault="00882EAE" w:rsidP="00882EAE">
      <w:pPr>
        <w:spacing w:before="0" w:after="0"/>
        <w:rPr>
          <w:rFonts w:ascii="Century Gothic" w:eastAsia="Century Gothic" w:hAnsi="Century Gothic" w:cs="Century Gothic"/>
          <w:sz w:val="22"/>
          <w:szCs w:val="22"/>
        </w:rPr>
      </w:pPr>
    </w:p>
    <w:p w14:paraId="252DE8D6" w14:textId="05A38337" w:rsidR="00882EAE" w:rsidRPr="00A81291" w:rsidRDefault="00882EAE" w:rsidP="00882EAE">
      <w:pPr>
        <w:spacing w:before="0" w:after="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Q3. </w:t>
      </w:r>
      <w:r w:rsidRPr="00A81291">
        <w:rPr>
          <w:rFonts w:ascii="Century Gothic" w:eastAsia="Century Gothic" w:hAnsi="Century Gothic" w:cs="Century Gothic"/>
          <w:sz w:val="22"/>
          <w:szCs w:val="22"/>
        </w:rPr>
        <w:t>The entries required at the end of the period to update the accounts before preparing financial statements are known as:</w:t>
      </w:r>
    </w:p>
    <w:p w14:paraId="2E01BE5E" w14:textId="76B3982B" w:rsidR="00882EAE" w:rsidRDefault="00882EAE" w:rsidP="00882EAE">
      <w:pPr>
        <w:spacing w:before="0" w:after="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(a) </w:t>
      </w:r>
      <w:r w:rsidRPr="00882EAE">
        <w:rPr>
          <w:rFonts w:ascii="Century Gothic" w:eastAsia="Century Gothic" w:hAnsi="Century Gothic" w:cs="Century Gothic"/>
          <w:sz w:val="22"/>
          <w:szCs w:val="22"/>
        </w:rPr>
        <w:t>Adjusting entries</w:t>
      </w:r>
    </w:p>
    <w:p w14:paraId="6B0F4FBD" w14:textId="5D9C1089" w:rsidR="00882EAE" w:rsidRDefault="00882EAE" w:rsidP="00882EAE">
      <w:pPr>
        <w:spacing w:before="0" w:after="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(b) </w:t>
      </w:r>
      <w:r w:rsidRPr="00882EAE">
        <w:rPr>
          <w:rFonts w:ascii="Century Gothic" w:eastAsia="Century Gothic" w:hAnsi="Century Gothic" w:cs="Century Gothic"/>
          <w:sz w:val="22"/>
          <w:szCs w:val="22"/>
        </w:rPr>
        <w:t>Closing entries</w:t>
      </w:r>
    </w:p>
    <w:p w14:paraId="4B9DE271" w14:textId="3A1BA7C5" w:rsidR="00882EAE" w:rsidRDefault="00882EAE" w:rsidP="00882EAE">
      <w:pPr>
        <w:spacing w:before="0" w:after="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(c) </w:t>
      </w:r>
      <w:r w:rsidRPr="00A81291">
        <w:rPr>
          <w:rFonts w:ascii="Century Gothic" w:eastAsia="Century Gothic" w:hAnsi="Century Gothic" w:cs="Century Gothic"/>
          <w:sz w:val="22"/>
          <w:szCs w:val="22"/>
        </w:rPr>
        <w:t>Opening entries</w:t>
      </w:r>
    </w:p>
    <w:p w14:paraId="0E8F1A89" w14:textId="3919CF6A" w:rsidR="00882EAE" w:rsidRDefault="00882EAE" w:rsidP="00882EAE">
      <w:pPr>
        <w:spacing w:before="0" w:after="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(d) </w:t>
      </w:r>
      <w:r w:rsidRPr="00882EAE">
        <w:rPr>
          <w:rFonts w:ascii="Century Gothic" w:eastAsia="Century Gothic" w:hAnsi="Century Gothic" w:cs="Century Gothic"/>
          <w:sz w:val="22"/>
          <w:szCs w:val="22"/>
        </w:rPr>
        <w:t>Journal entries</w:t>
      </w:r>
    </w:p>
    <w:p w14:paraId="096FAA2A" w14:textId="384E428A" w:rsidR="00882EAE" w:rsidRPr="00882EAE" w:rsidRDefault="00882EAE" w:rsidP="00882EAE">
      <w:pPr>
        <w:spacing w:before="0" w:after="200"/>
        <w:rPr>
          <w:rFonts w:ascii="Century Gothic" w:eastAsia="Century Gothic" w:hAnsi="Century Gothic" w:cs="Century Gothic"/>
          <w:b/>
          <w:bCs/>
          <w:sz w:val="22"/>
          <w:szCs w:val="22"/>
        </w:rPr>
      </w:pPr>
      <w:r w:rsidRPr="00882EAE">
        <w:rPr>
          <w:rFonts w:ascii="Century Gothic" w:eastAsia="Century Gothic" w:hAnsi="Century Gothic" w:cs="Century Gothic"/>
          <w:b/>
          <w:bCs/>
          <w:sz w:val="22"/>
          <w:szCs w:val="22"/>
        </w:rPr>
        <w:t>Answer: (</w:t>
      </w:r>
      <w:r>
        <w:rPr>
          <w:rFonts w:ascii="Century Gothic" w:eastAsia="Century Gothic" w:hAnsi="Century Gothic" w:cs="Century Gothic"/>
          <w:b/>
          <w:bCs/>
          <w:sz w:val="22"/>
          <w:szCs w:val="22"/>
        </w:rPr>
        <w:t>a</w:t>
      </w:r>
      <w:r w:rsidRPr="00882EAE">
        <w:rPr>
          <w:rFonts w:ascii="Century Gothic" w:eastAsia="Century Gothic" w:hAnsi="Century Gothic" w:cs="Century Gothic"/>
          <w:b/>
          <w:bCs/>
          <w:sz w:val="22"/>
          <w:szCs w:val="22"/>
        </w:rPr>
        <w:t>)</w:t>
      </w:r>
    </w:p>
    <w:p w14:paraId="2E36DAAB" w14:textId="6015FCE0" w:rsidR="00882EAE" w:rsidRDefault="00882EAE" w:rsidP="00882EAE">
      <w:pPr>
        <w:spacing w:before="0" w:after="20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Q4. </w:t>
      </w:r>
      <w:r w:rsidRPr="00A81291">
        <w:rPr>
          <w:rFonts w:ascii="Century Gothic" w:eastAsia="Century Gothic" w:hAnsi="Century Gothic" w:cs="Century Gothic"/>
          <w:sz w:val="22"/>
          <w:szCs w:val="22"/>
        </w:rPr>
        <w:t>Which of the following correctly represents the sequence of the accounting cycle?</w:t>
      </w:r>
    </w:p>
    <w:p w14:paraId="46930813" w14:textId="5CF8C005" w:rsidR="00882EAE" w:rsidRPr="00882EAE" w:rsidRDefault="00882EAE" w:rsidP="004A5662">
      <w:pPr>
        <w:spacing w:before="0" w:after="0"/>
        <w:rPr>
          <w:rFonts w:ascii="Century Gothic" w:eastAsia="Century Gothic" w:hAnsi="Century Gothic" w:cs="Century Gothic"/>
          <w:sz w:val="22"/>
          <w:szCs w:val="22"/>
        </w:rPr>
      </w:pPr>
      <w:r>
        <w:rPr>
          <w:rFonts w:ascii="Century Gothic" w:eastAsia="Century Gothic" w:hAnsi="Century Gothic" w:cs="Century Gothic"/>
          <w:sz w:val="22"/>
          <w:szCs w:val="22"/>
        </w:rPr>
        <w:lastRenderedPageBreak/>
        <w:t xml:space="preserve">(a) </w:t>
      </w:r>
      <w:r w:rsidRPr="00A81291">
        <w:rPr>
          <w:rFonts w:ascii="Century Gothic" w:eastAsia="Century Gothic" w:hAnsi="Century Gothic" w:cs="Century Gothic"/>
          <w:sz w:val="22"/>
          <w:szCs w:val="22"/>
        </w:rPr>
        <w:t>Transaction analysis &gt; Ledger &gt; Journal &gt; Trial balance &gt; Adjusting entries</w:t>
      </w:r>
    </w:p>
    <w:p w14:paraId="58AE6BC3" w14:textId="65160CCE" w:rsidR="00882EAE" w:rsidRDefault="00882EAE" w:rsidP="004A5662">
      <w:pPr>
        <w:spacing w:before="0" w:after="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(b) </w:t>
      </w:r>
      <w:r w:rsidRPr="00882EAE">
        <w:rPr>
          <w:rFonts w:ascii="Century Gothic" w:eastAsia="Century Gothic" w:hAnsi="Century Gothic" w:cs="Century Gothic"/>
          <w:sz w:val="22"/>
          <w:szCs w:val="22"/>
        </w:rPr>
        <w:t>Transaction analysis &gt; Journal &gt; Ledger &gt; Trial balance &gt; Adjusting entries</w:t>
      </w:r>
    </w:p>
    <w:p w14:paraId="19F629BC" w14:textId="221D60F0" w:rsidR="00882EAE" w:rsidRDefault="00882EAE" w:rsidP="004A5662">
      <w:pPr>
        <w:spacing w:before="0" w:after="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(c) </w:t>
      </w:r>
      <w:r w:rsidRPr="00A81291">
        <w:rPr>
          <w:rFonts w:ascii="Century Gothic" w:eastAsia="Century Gothic" w:hAnsi="Century Gothic" w:cs="Century Gothic"/>
          <w:sz w:val="22"/>
          <w:szCs w:val="22"/>
        </w:rPr>
        <w:t>Transaction analysis &gt; Journal &gt; Ledger &gt; Adjusting entries &gt; Trial balance</w:t>
      </w:r>
    </w:p>
    <w:p w14:paraId="3B9803FE" w14:textId="77777777" w:rsidR="00882EAE" w:rsidRPr="00A81291" w:rsidRDefault="00882EAE" w:rsidP="004A5662">
      <w:pPr>
        <w:spacing w:before="0" w:after="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(d) </w:t>
      </w:r>
      <w:r w:rsidRPr="00A81291">
        <w:rPr>
          <w:rFonts w:ascii="Century Gothic" w:eastAsia="Century Gothic" w:hAnsi="Century Gothic" w:cs="Century Gothic"/>
          <w:sz w:val="22"/>
          <w:szCs w:val="22"/>
        </w:rPr>
        <w:t>None of the above</w:t>
      </w:r>
    </w:p>
    <w:p w14:paraId="59ACA768" w14:textId="27C7E117" w:rsidR="00882EAE" w:rsidRPr="00882EAE" w:rsidRDefault="00882EAE" w:rsidP="004A5662">
      <w:pPr>
        <w:spacing w:before="0" w:after="0"/>
        <w:rPr>
          <w:rFonts w:ascii="Century Gothic" w:eastAsia="Century Gothic" w:hAnsi="Century Gothic" w:cs="Century Gothic"/>
          <w:b/>
          <w:bCs/>
          <w:sz w:val="22"/>
          <w:szCs w:val="22"/>
        </w:rPr>
      </w:pPr>
      <w:r w:rsidRPr="00882EAE">
        <w:rPr>
          <w:rFonts w:ascii="Century Gothic" w:eastAsia="Century Gothic" w:hAnsi="Century Gothic" w:cs="Century Gothic"/>
          <w:b/>
          <w:bCs/>
          <w:sz w:val="22"/>
          <w:szCs w:val="22"/>
        </w:rPr>
        <w:t>Answer: (</w:t>
      </w:r>
      <w:r>
        <w:rPr>
          <w:rFonts w:ascii="Century Gothic" w:eastAsia="Century Gothic" w:hAnsi="Century Gothic" w:cs="Century Gothic"/>
          <w:b/>
          <w:bCs/>
          <w:sz w:val="22"/>
          <w:szCs w:val="22"/>
        </w:rPr>
        <w:t>b</w:t>
      </w:r>
      <w:r w:rsidRPr="00882EAE">
        <w:rPr>
          <w:rFonts w:ascii="Century Gothic" w:eastAsia="Century Gothic" w:hAnsi="Century Gothic" w:cs="Century Gothic"/>
          <w:b/>
          <w:bCs/>
          <w:sz w:val="22"/>
          <w:szCs w:val="22"/>
        </w:rPr>
        <w:t>)</w:t>
      </w:r>
    </w:p>
    <w:p w14:paraId="56477E9D" w14:textId="77777777" w:rsidR="004A5662" w:rsidRDefault="004A5662" w:rsidP="004A5662">
      <w:pPr>
        <w:spacing w:before="0" w:after="0"/>
        <w:rPr>
          <w:rFonts w:ascii="Century Gothic" w:eastAsia="Century Gothic" w:hAnsi="Century Gothic" w:cs="Century Gothic"/>
          <w:sz w:val="22"/>
          <w:szCs w:val="22"/>
        </w:rPr>
      </w:pPr>
    </w:p>
    <w:p w14:paraId="3D29A4FB" w14:textId="410ACC2C" w:rsidR="00882EAE" w:rsidRPr="00882EAE" w:rsidRDefault="00882EAE" w:rsidP="004A5662">
      <w:pPr>
        <w:spacing w:before="0" w:after="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Q5. </w:t>
      </w:r>
      <w:r w:rsidRPr="00882EAE">
        <w:rPr>
          <w:rFonts w:ascii="Century Gothic" w:eastAsia="Century Gothic" w:hAnsi="Century Gothic" w:cs="Century Gothic"/>
          <w:sz w:val="22"/>
          <w:szCs w:val="22"/>
        </w:rPr>
        <w:t>The balance in an unearned rent account at the end of an accounting period represents:</w:t>
      </w:r>
    </w:p>
    <w:p w14:paraId="758D2A13" w14:textId="369E5A26" w:rsidR="00882EAE" w:rsidRDefault="004A5662" w:rsidP="004A5662">
      <w:pPr>
        <w:spacing w:before="0" w:after="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(a) </w:t>
      </w:r>
      <w:r w:rsidR="00882EAE" w:rsidRPr="00A81291">
        <w:rPr>
          <w:rFonts w:ascii="Century Gothic" w:eastAsia="Century Gothic" w:hAnsi="Century Gothic" w:cs="Century Gothic"/>
          <w:sz w:val="22"/>
          <w:szCs w:val="22"/>
        </w:rPr>
        <w:t>A liability</w:t>
      </w:r>
    </w:p>
    <w:p w14:paraId="0DAD7B75" w14:textId="39699721" w:rsidR="004A5662" w:rsidRDefault="004A5662" w:rsidP="004A5662">
      <w:pPr>
        <w:spacing w:before="0" w:after="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(b) </w:t>
      </w:r>
      <w:r w:rsidRPr="00A81291">
        <w:rPr>
          <w:rFonts w:ascii="Century Gothic" w:eastAsia="Century Gothic" w:hAnsi="Century Gothic" w:cs="Century Gothic"/>
          <w:sz w:val="22"/>
          <w:szCs w:val="22"/>
        </w:rPr>
        <w:t>An asset</w:t>
      </w:r>
    </w:p>
    <w:p w14:paraId="0D97D032" w14:textId="3DFBCA8E" w:rsidR="004A5662" w:rsidRDefault="004A5662" w:rsidP="004A5662">
      <w:pPr>
        <w:spacing w:before="0" w:after="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(c) </w:t>
      </w:r>
      <w:r w:rsidRPr="00A81291">
        <w:rPr>
          <w:rFonts w:ascii="Century Gothic" w:eastAsia="Century Gothic" w:hAnsi="Century Gothic" w:cs="Century Gothic"/>
          <w:sz w:val="22"/>
          <w:szCs w:val="22"/>
        </w:rPr>
        <w:t>An expense</w:t>
      </w:r>
    </w:p>
    <w:p w14:paraId="6B2DDD1F" w14:textId="7B2AC1B7" w:rsidR="004A5662" w:rsidRPr="00882EAE" w:rsidRDefault="004A5662" w:rsidP="004A5662">
      <w:pPr>
        <w:spacing w:before="0" w:after="0"/>
        <w:rPr>
          <w:rFonts w:ascii="Century Gothic" w:eastAsia="Century Gothic" w:hAnsi="Century Gothic" w:cs="Century Gothic"/>
          <w:sz w:val="22"/>
          <w:szCs w:val="22"/>
        </w:rPr>
      </w:pPr>
      <w:r>
        <w:rPr>
          <w:rFonts w:ascii="Century Gothic" w:eastAsia="Century Gothic" w:hAnsi="Century Gothic" w:cs="Century Gothic"/>
          <w:sz w:val="22"/>
          <w:szCs w:val="22"/>
        </w:rPr>
        <w:t>(d) An income</w:t>
      </w:r>
    </w:p>
    <w:p w14:paraId="374C65A9" w14:textId="77777777" w:rsidR="004A5662" w:rsidRDefault="004A5662" w:rsidP="004A5662">
      <w:pPr>
        <w:spacing w:before="0" w:after="0"/>
        <w:rPr>
          <w:rFonts w:ascii="Century Gothic" w:eastAsia="Century Gothic" w:hAnsi="Century Gothic" w:cs="Century Gothic"/>
          <w:b/>
          <w:bCs/>
          <w:sz w:val="22"/>
          <w:szCs w:val="22"/>
        </w:rPr>
      </w:pPr>
    </w:p>
    <w:p w14:paraId="475D4DDC" w14:textId="4383EDF3" w:rsidR="004A5662" w:rsidRPr="004A5662" w:rsidRDefault="004A5662" w:rsidP="004A5662">
      <w:pPr>
        <w:spacing w:before="0" w:after="0"/>
        <w:rPr>
          <w:rFonts w:ascii="Century Gothic" w:eastAsia="Century Gothic" w:hAnsi="Century Gothic" w:cs="Century Gothic"/>
          <w:b/>
          <w:bCs/>
          <w:sz w:val="22"/>
          <w:szCs w:val="22"/>
        </w:rPr>
      </w:pPr>
      <w:r w:rsidRPr="004A5662">
        <w:rPr>
          <w:rFonts w:ascii="Century Gothic" w:eastAsia="Century Gothic" w:hAnsi="Century Gothic" w:cs="Century Gothic"/>
          <w:b/>
          <w:bCs/>
          <w:sz w:val="22"/>
          <w:szCs w:val="22"/>
        </w:rPr>
        <w:t>Answer: (</w:t>
      </w:r>
      <w:r>
        <w:rPr>
          <w:rFonts w:ascii="Century Gothic" w:eastAsia="Century Gothic" w:hAnsi="Century Gothic" w:cs="Century Gothic"/>
          <w:b/>
          <w:bCs/>
          <w:sz w:val="22"/>
          <w:szCs w:val="22"/>
        </w:rPr>
        <w:t>a</w:t>
      </w:r>
      <w:r w:rsidRPr="004A5662">
        <w:rPr>
          <w:rFonts w:ascii="Century Gothic" w:eastAsia="Century Gothic" w:hAnsi="Century Gothic" w:cs="Century Gothic"/>
          <w:b/>
          <w:bCs/>
          <w:sz w:val="22"/>
          <w:szCs w:val="22"/>
        </w:rPr>
        <w:t>)</w:t>
      </w:r>
    </w:p>
    <w:p w14:paraId="689E23C8" w14:textId="77777777" w:rsidR="004A5662" w:rsidRDefault="004A5662" w:rsidP="00882EAE">
      <w:pPr>
        <w:spacing w:before="0" w:after="200"/>
        <w:rPr>
          <w:rFonts w:ascii="Century Gothic" w:eastAsia="Century Gothic" w:hAnsi="Century Gothic" w:cs="Century Gothic"/>
          <w:b/>
          <w:bCs/>
          <w:sz w:val="22"/>
          <w:szCs w:val="22"/>
        </w:rPr>
      </w:pPr>
    </w:p>
    <w:p w14:paraId="5897FF40" w14:textId="1775B87E" w:rsidR="004A5662" w:rsidRDefault="004A5662" w:rsidP="00985398">
      <w:pPr>
        <w:pStyle w:val="ListParagraph"/>
        <w:numPr>
          <w:ilvl w:val="0"/>
          <w:numId w:val="142"/>
        </w:numPr>
        <w:spacing w:before="0" w:after="200"/>
        <w:rPr>
          <w:rFonts w:ascii="Century Gothic" w:eastAsia="Century Gothic" w:hAnsi="Century Gothic" w:cs="Century Gothic"/>
          <w:b/>
          <w:bCs/>
          <w:sz w:val="22"/>
          <w:szCs w:val="22"/>
        </w:rPr>
      </w:pPr>
      <w:r w:rsidRPr="004A5662">
        <w:rPr>
          <w:rFonts w:ascii="Century Gothic" w:eastAsia="Century Gothic" w:hAnsi="Century Gothic" w:cs="Century Gothic"/>
          <w:b/>
          <w:bCs/>
          <w:sz w:val="22"/>
          <w:szCs w:val="22"/>
        </w:rPr>
        <w:t>mark for each Total 5 marks)</w:t>
      </w:r>
    </w:p>
    <w:p w14:paraId="5F3D0A6D" w14:textId="2E7934C0" w:rsidR="00985398" w:rsidRDefault="00985398" w:rsidP="00985398">
      <w:pPr>
        <w:spacing w:before="0" w:after="200"/>
        <w:rPr>
          <w:rFonts w:ascii="Century Gothic" w:eastAsia="Century Gothic" w:hAnsi="Century Gothic" w:cs="Century Gothic"/>
          <w:b/>
          <w:bCs/>
          <w:sz w:val="22"/>
          <w:szCs w:val="22"/>
        </w:rPr>
      </w:pPr>
      <w:r>
        <w:rPr>
          <w:rFonts w:ascii="Century Gothic" w:eastAsia="Century Gothic" w:hAnsi="Century Gothic" w:cs="Century Gothic"/>
          <w:b/>
          <w:bCs/>
          <w:sz w:val="22"/>
          <w:szCs w:val="22"/>
        </w:rPr>
        <w:t>Task 3</w:t>
      </w:r>
    </w:p>
    <w:p w14:paraId="7AE9677D" w14:textId="21A4570F" w:rsidR="00985398" w:rsidRPr="00985398" w:rsidRDefault="00985398" w:rsidP="00985398">
      <w:pPr>
        <w:spacing w:before="0" w:after="200"/>
        <w:rPr>
          <w:rFonts w:ascii="Century Gothic" w:eastAsia="Century Gothic" w:hAnsi="Century Gothic" w:cs="Century Gothic"/>
          <w:sz w:val="22"/>
          <w:szCs w:val="22"/>
        </w:rPr>
      </w:pPr>
      <w:r w:rsidRPr="00985398">
        <w:rPr>
          <w:rFonts w:ascii="Century Gothic" w:eastAsia="Century Gothic" w:hAnsi="Century Gothic" w:cs="Century Gothic"/>
          <w:sz w:val="22"/>
          <w:szCs w:val="22"/>
        </w:rPr>
        <w:t>You are required to read through the following slides in order to understand the last category of EPA, the estimated items:</w:t>
      </w:r>
    </w:p>
    <w:p w14:paraId="5A1D7B2B" w14:textId="77937CE3" w:rsidR="003D1C87" w:rsidRPr="004A5662" w:rsidRDefault="004A5662" w:rsidP="004A5662">
      <w:pPr>
        <w:spacing w:before="0" w:after="200"/>
        <w:ind w:left="360"/>
        <w:rPr>
          <w:rFonts w:ascii="Century Gothic" w:eastAsia="Century Gothic" w:hAnsi="Century Gothic" w:cs="Century Gothic"/>
          <w:b/>
          <w:bCs/>
          <w:sz w:val="22"/>
          <w:szCs w:val="22"/>
        </w:rPr>
      </w:pPr>
      <w:r>
        <w:rPr>
          <w:rFonts w:ascii="Century Gothic" w:eastAsia="Century Gothic" w:hAnsi="Century Gothic" w:cs="Century Gothic"/>
          <w:b/>
          <w:bCs/>
          <w:sz w:val="22"/>
          <w:szCs w:val="22"/>
        </w:rPr>
        <w:t xml:space="preserve">3. </w:t>
      </w:r>
      <w:r w:rsidR="003D1C87" w:rsidRPr="004A5662">
        <w:rPr>
          <w:rFonts w:ascii="Century Gothic" w:eastAsia="Century Gothic" w:hAnsi="Century Gothic" w:cs="Century Gothic"/>
          <w:b/>
          <w:bCs/>
          <w:sz w:val="22"/>
          <w:szCs w:val="22"/>
        </w:rPr>
        <w:t>Estimated Items</w:t>
      </w:r>
    </w:p>
    <w:p w14:paraId="530F948E" w14:textId="12B34047" w:rsidR="004A5662" w:rsidRPr="004A5662" w:rsidRDefault="00B84826" w:rsidP="004A5662">
      <w:pPr>
        <w:spacing w:before="0" w:after="200"/>
        <w:ind w:left="36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The </w:t>
      </w:r>
      <w:r w:rsidR="004A5662" w:rsidRPr="004A5662">
        <w:rPr>
          <w:rFonts w:ascii="Century Gothic" w:eastAsia="Century Gothic" w:hAnsi="Century Gothic" w:cs="Century Gothic"/>
          <w:sz w:val="22"/>
          <w:szCs w:val="22"/>
        </w:rPr>
        <w:t xml:space="preserve">slides below </w:t>
      </w:r>
      <w:proofErr w:type="gramStart"/>
      <w:r>
        <w:rPr>
          <w:rFonts w:ascii="Century Gothic" w:eastAsia="Century Gothic" w:hAnsi="Century Gothic" w:cs="Century Gothic"/>
          <w:sz w:val="22"/>
          <w:szCs w:val="22"/>
        </w:rPr>
        <w:t>shows</w:t>
      </w:r>
      <w:proofErr w:type="gramEnd"/>
      <w:r w:rsidR="004A5662" w:rsidRPr="004A5662">
        <w:rPr>
          <w:rFonts w:ascii="Century Gothic" w:eastAsia="Century Gothic" w:hAnsi="Century Gothic" w:cs="Century Gothic"/>
          <w:sz w:val="22"/>
          <w:szCs w:val="22"/>
        </w:rPr>
        <w:t xml:space="preserve"> the different estimated items that are valued at year end:</w:t>
      </w:r>
      <w:r w:rsidR="00E503F0">
        <w:rPr>
          <w:rFonts w:ascii="Century Gothic" w:eastAsia="Century Gothic" w:hAnsi="Century Gothic" w:cs="Century Gothic"/>
          <w:sz w:val="22"/>
          <w:szCs w:val="22"/>
        </w:rPr>
        <w:t xml:space="preserve"> Bad debts, doubtful debts and depreciation of non-current assets.</w:t>
      </w:r>
    </w:p>
    <w:p w14:paraId="0D11645F" w14:textId="77777777" w:rsidR="003D1C87" w:rsidRPr="003D1C87" w:rsidRDefault="003D1C87" w:rsidP="003D1C87">
      <w:pPr>
        <w:spacing w:before="0" w:after="200"/>
        <w:rPr>
          <w:rFonts w:ascii="Century Gothic" w:eastAsia="Century Gothic" w:hAnsi="Century Gothic" w:cs="Century Gothic"/>
          <w:sz w:val="22"/>
          <w:szCs w:val="22"/>
        </w:rPr>
      </w:pPr>
      <w:r>
        <w:rPr>
          <w:rFonts w:ascii="Century Gothic" w:eastAsia="Century Gothic" w:hAnsi="Century Gothic" w:cs="Century Gothic"/>
          <w:b/>
          <w:bCs/>
          <w:sz w:val="22"/>
          <w:szCs w:val="22"/>
        </w:rPr>
        <w:t xml:space="preserve">a) </w:t>
      </w:r>
      <w:r w:rsidRPr="003D1C87">
        <w:rPr>
          <w:rFonts w:ascii="Century Gothic" w:eastAsia="Century Gothic" w:hAnsi="Century Gothic" w:cs="Century Gothic"/>
          <w:b/>
          <w:bCs/>
          <w:i/>
          <w:iCs/>
          <w:sz w:val="22"/>
          <w:szCs w:val="22"/>
        </w:rPr>
        <w:t xml:space="preserve">Bad debts </w:t>
      </w:r>
      <w:r w:rsidRPr="003D1C87">
        <w:rPr>
          <w:rFonts w:ascii="Century Gothic" w:eastAsia="Century Gothic" w:hAnsi="Century Gothic" w:cs="Century Gothic"/>
          <w:sz w:val="22"/>
          <w:szCs w:val="22"/>
        </w:rPr>
        <w:t>- When a debtor is not able to pay up his/her account this becomes a bad debt</w:t>
      </w:r>
    </w:p>
    <w:p w14:paraId="6F443E4A" w14:textId="77777777" w:rsidR="003D1C87" w:rsidRPr="003D1C87" w:rsidRDefault="003D1C87" w:rsidP="007A7C9B">
      <w:pPr>
        <w:numPr>
          <w:ilvl w:val="0"/>
          <w:numId w:val="53"/>
        </w:numPr>
        <w:spacing w:before="0" w:after="200"/>
        <w:rPr>
          <w:rFonts w:ascii="Century Gothic" w:eastAsia="Century Gothic" w:hAnsi="Century Gothic" w:cs="Century Gothic"/>
          <w:sz w:val="22"/>
          <w:szCs w:val="22"/>
        </w:rPr>
      </w:pPr>
      <w:r w:rsidRPr="003D1C87">
        <w:rPr>
          <w:rFonts w:ascii="Century Gothic" w:eastAsia="Century Gothic" w:hAnsi="Century Gothic" w:cs="Century Gothic"/>
          <w:sz w:val="22"/>
          <w:szCs w:val="22"/>
        </w:rPr>
        <w:t xml:space="preserve">Bad debts should be written off to Income statement at year end </w:t>
      </w:r>
    </w:p>
    <w:p w14:paraId="28169C6A" w14:textId="77777777" w:rsidR="003D1C87" w:rsidRPr="003D1C87" w:rsidRDefault="003D1C87" w:rsidP="007A7C9B">
      <w:pPr>
        <w:numPr>
          <w:ilvl w:val="0"/>
          <w:numId w:val="53"/>
        </w:numPr>
        <w:spacing w:before="0" w:after="200"/>
        <w:rPr>
          <w:rFonts w:ascii="Century Gothic" w:eastAsia="Century Gothic" w:hAnsi="Century Gothic" w:cs="Century Gothic"/>
          <w:sz w:val="22"/>
          <w:szCs w:val="22"/>
        </w:rPr>
      </w:pPr>
      <w:r w:rsidRPr="003D1C87">
        <w:rPr>
          <w:rFonts w:ascii="Century Gothic" w:eastAsia="Century Gothic" w:hAnsi="Century Gothic" w:cs="Century Gothic"/>
          <w:sz w:val="22"/>
          <w:szCs w:val="22"/>
        </w:rPr>
        <w:t>It becomes an expense that should be charged in the income statement</w:t>
      </w:r>
    </w:p>
    <w:p w14:paraId="067B47FB" w14:textId="11C54AC1" w:rsidR="003D1C87" w:rsidRPr="003D1C87" w:rsidRDefault="003D1C87" w:rsidP="003D1C87">
      <w:pPr>
        <w:spacing w:before="0" w:after="200"/>
        <w:rPr>
          <w:rFonts w:ascii="Century Gothic" w:eastAsia="Century Gothic" w:hAnsi="Century Gothic" w:cs="Century Gothic"/>
          <w:sz w:val="22"/>
          <w:szCs w:val="22"/>
        </w:rPr>
      </w:pPr>
      <w:r>
        <w:rPr>
          <w:rFonts w:ascii="Century Gothic" w:eastAsia="Century Gothic" w:hAnsi="Century Gothic" w:cs="Century Gothic"/>
          <w:b/>
          <w:bCs/>
          <w:i/>
          <w:iCs/>
          <w:sz w:val="22"/>
          <w:szCs w:val="22"/>
        </w:rPr>
        <w:t xml:space="preserve">b) </w:t>
      </w:r>
      <w:r w:rsidRPr="003D1C87">
        <w:rPr>
          <w:rFonts w:ascii="Century Gothic" w:eastAsia="Century Gothic" w:hAnsi="Century Gothic" w:cs="Century Gothic"/>
          <w:b/>
          <w:bCs/>
          <w:i/>
          <w:iCs/>
          <w:sz w:val="22"/>
          <w:szCs w:val="22"/>
        </w:rPr>
        <w:t>Doubtful debts</w:t>
      </w:r>
      <w:r w:rsidRPr="003D1C87">
        <w:rPr>
          <w:rFonts w:ascii="Century Gothic" w:eastAsia="Century Gothic" w:hAnsi="Century Gothic" w:cs="Century Gothic"/>
          <w:i/>
          <w:iCs/>
          <w:sz w:val="22"/>
          <w:szCs w:val="22"/>
        </w:rPr>
        <w:t xml:space="preserve"> </w:t>
      </w:r>
      <w:r w:rsidRPr="003D1C87">
        <w:rPr>
          <w:rFonts w:ascii="Century Gothic" w:eastAsia="Century Gothic" w:hAnsi="Century Gothic" w:cs="Century Gothic"/>
          <w:sz w:val="22"/>
          <w:szCs w:val="22"/>
        </w:rPr>
        <w:t xml:space="preserve">- These are debts that the firm may not collect </w:t>
      </w:r>
    </w:p>
    <w:p w14:paraId="428527DF" w14:textId="77777777" w:rsidR="003D1C87" w:rsidRPr="003D1C87" w:rsidRDefault="003D1C87" w:rsidP="007A7C9B">
      <w:pPr>
        <w:numPr>
          <w:ilvl w:val="0"/>
          <w:numId w:val="54"/>
        </w:numPr>
        <w:spacing w:before="0" w:after="200"/>
        <w:rPr>
          <w:rFonts w:ascii="Century Gothic" w:eastAsia="Century Gothic" w:hAnsi="Century Gothic" w:cs="Century Gothic"/>
          <w:sz w:val="22"/>
          <w:szCs w:val="22"/>
        </w:rPr>
      </w:pPr>
      <w:r w:rsidRPr="003D1C87">
        <w:rPr>
          <w:rFonts w:ascii="Century Gothic" w:eastAsia="Century Gothic" w:hAnsi="Century Gothic" w:cs="Century Gothic"/>
          <w:sz w:val="22"/>
          <w:szCs w:val="22"/>
        </w:rPr>
        <w:t>A firm should provide for such debts by creating a provision for doubtful debts</w:t>
      </w:r>
    </w:p>
    <w:p w14:paraId="09577EFD" w14:textId="77777777" w:rsidR="003D1C87" w:rsidRPr="003D1C87" w:rsidRDefault="003D1C87" w:rsidP="007A7C9B">
      <w:pPr>
        <w:numPr>
          <w:ilvl w:val="0"/>
          <w:numId w:val="54"/>
        </w:numPr>
        <w:spacing w:before="0" w:after="200"/>
        <w:rPr>
          <w:rFonts w:ascii="Century Gothic" w:eastAsia="Century Gothic" w:hAnsi="Century Gothic" w:cs="Century Gothic"/>
          <w:sz w:val="22"/>
          <w:szCs w:val="22"/>
        </w:rPr>
      </w:pPr>
      <w:r w:rsidRPr="003D1C87">
        <w:rPr>
          <w:rFonts w:ascii="Century Gothic" w:eastAsia="Century Gothic" w:hAnsi="Century Gothic" w:cs="Century Gothic"/>
          <w:sz w:val="22"/>
          <w:szCs w:val="22"/>
        </w:rPr>
        <w:t xml:space="preserve">A provision for doubtful debts can either be for a </w:t>
      </w:r>
      <w:r w:rsidRPr="003D1C87">
        <w:rPr>
          <w:rFonts w:ascii="Century Gothic" w:eastAsia="Century Gothic" w:hAnsi="Century Gothic" w:cs="Century Gothic"/>
          <w:i/>
          <w:iCs/>
          <w:sz w:val="22"/>
          <w:szCs w:val="22"/>
        </w:rPr>
        <w:t>specific</w:t>
      </w:r>
      <w:r w:rsidRPr="003D1C87">
        <w:rPr>
          <w:rFonts w:ascii="Century Gothic" w:eastAsia="Century Gothic" w:hAnsi="Century Gothic" w:cs="Century Gothic"/>
          <w:sz w:val="22"/>
          <w:szCs w:val="22"/>
        </w:rPr>
        <w:t xml:space="preserve"> or a </w:t>
      </w:r>
      <w:r w:rsidRPr="003D1C87">
        <w:rPr>
          <w:rFonts w:ascii="Century Gothic" w:eastAsia="Century Gothic" w:hAnsi="Century Gothic" w:cs="Century Gothic"/>
          <w:i/>
          <w:iCs/>
          <w:sz w:val="22"/>
          <w:szCs w:val="22"/>
        </w:rPr>
        <w:t xml:space="preserve">general provision  </w:t>
      </w:r>
    </w:p>
    <w:p w14:paraId="7CAF75BD" w14:textId="739F49AF" w:rsidR="003D1C87" w:rsidRPr="003D1C87" w:rsidRDefault="003D1C87" w:rsidP="007A7C9B">
      <w:pPr>
        <w:numPr>
          <w:ilvl w:val="0"/>
          <w:numId w:val="54"/>
        </w:numPr>
        <w:spacing w:before="0" w:after="200"/>
        <w:rPr>
          <w:rFonts w:ascii="Century Gothic" w:eastAsia="Century Gothic" w:hAnsi="Century Gothic" w:cs="Century Gothic"/>
          <w:sz w:val="22"/>
          <w:szCs w:val="22"/>
        </w:rPr>
      </w:pPr>
      <w:r w:rsidRPr="003D1C87">
        <w:rPr>
          <w:rFonts w:ascii="Century Gothic" w:eastAsia="Century Gothic" w:hAnsi="Century Gothic" w:cs="Century Gothic"/>
          <w:sz w:val="22"/>
          <w:szCs w:val="22"/>
        </w:rPr>
        <w:t xml:space="preserve">Provision for doubtful debts is deducted from the amount/figure for debtors </w:t>
      </w:r>
      <w:r>
        <w:rPr>
          <w:rFonts w:ascii="Century Gothic" w:eastAsia="Century Gothic" w:hAnsi="Century Gothic" w:cs="Century Gothic"/>
          <w:sz w:val="22"/>
          <w:szCs w:val="22"/>
        </w:rPr>
        <w:t xml:space="preserve">to get net book value of </w:t>
      </w:r>
      <w:r w:rsidR="00882B79">
        <w:rPr>
          <w:rFonts w:ascii="Century Gothic" w:eastAsia="Century Gothic" w:hAnsi="Century Gothic" w:cs="Century Gothic"/>
          <w:sz w:val="22"/>
          <w:szCs w:val="22"/>
        </w:rPr>
        <w:t>debtor’s</w:t>
      </w:r>
      <w:r>
        <w:rPr>
          <w:rFonts w:ascii="Century Gothic" w:eastAsia="Century Gothic" w:hAnsi="Century Gothic" w:cs="Century Gothic"/>
          <w:sz w:val="22"/>
          <w:szCs w:val="22"/>
        </w:rPr>
        <w:t xml:space="preserve"> balance to</w:t>
      </w:r>
      <w:r w:rsidRPr="003D1C87">
        <w:rPr>
          <w:rFonts w:ascii="Century Gothic" w:eastAsia="Century Gothic" w:hAnsi="Century Gothic" w:cs="Century Gothic"/>
          <w:sz w:val="22"/>
          <w:szCs w:val="22"/>
        </w:rPr>
        <w:t xml:space="preserve"> the balance sheet</w:t>
      </w:r>
    </w:p>
    <w:p w14:paraId="49A58FE6" w14:textId="4EBAF5E8" w:rsidR="003D1C87" w:rsidRPr="003D1C87" w:rsidRDefault="003D1C87" w:rsidP="007A7C9B">
      <w:pPr>
        <w:numPr>
          <w:ilvl w:val="0"/>
          <w:numId w:val="55"/>
        </w:numPr>
        <w:spacing w:before="0" w:after="200"/>
        <w:rPr>
          <w:rFonts w:ascii="Century Gothic" w:eastAsia="Century Gothic" w:hAnsi="Century Gothic" w:cs="Century Gothic"/>
          <w:sz w:val="22"/>
          <w:szCs w:val="22"/>
        </w:rPr>
      </w:pPr>
      <w:r w:rsidRPr="003D1C87">
        <w:rPr>
          <w:rFonts w:ascii="Century Gothic" w:eastAsia="Century Gothic" w:hAnsi="Century Gothic" w:cs="Century Gothic"/>
          <w:b/>
          <w:bCs/>
          <w:i/>
          <w:iCs/>
          <w:sz w:val="22"/>
          <w:szCs w:val="22"/>
        </w:rPr>
        <w:lastRenderedPageBreak/>
        <w:t>A specific provision</w:t>
      </w:r>
      <w:r w:rsidRPr="003D1C87">
        <w:rPr>
          <w:rFonts w:ascii="Century Gothic" w:eastAsia="Century Gothic" w:hAnsi="Century Gothic" w:cs="Century Gothic"/>
          <w:i/>
          <w:iCs/>
          <w:sz w:val="22"/>
          <w:szCs w:val="22"/>
        </w:rPr>
        <w:t xml:space="preserve"> </w:t>
      </w:r>
      <w:r w:rsidRPr="003D1C87">
        <w:rPr>
          <w:rFonts w:ascii="Century Gothic" w:eastAsia="Century Gothic" w:hAnsi="Century Gothic" w:cs="Century Gothic"/>
          <w:sz w:val="22"/>
          <w:szCs w:val="22"/>
        </w:rPr>
        <w:t>is where a debtor is known and chances of recovering the debt are low (maybe debtor has gone out of business</w:t>
      </w:r>
      <w:r w:rsidR="00882B79">
        <w:rPr>
          <w:rFonts w:ascii="Century Gothic" w:eastAsia="Century Gothic" w:hAnsi="Century Gothic" w:cs="Century Gothic"/>
          <w:sz w:val="22"/>
          <w:szCs w:val="22"/>
        </w:rPr>
        <w:t xml:space="preserve"> for example</w:t>
      </w:r>
      <w:r w:rsidRPr="003D1C87">
        <w:rPr>
          <w:rFonts w:ascii="Century Gothic" w:eastAsia="Century Gothic" w:hAnsi="Century Gothic" w:cs="Century Gothic"/>
          <w:sz w:val="22"/>
          <w:szCs w:val="22"/>
        </w:rPr>
        <w:t>)</w:t>
      </w:r>
    </w:p>
    <w:p w14:paraId="6F8E35A1" w14:textId="13B0A75F" w:rsidR="003D1C87" w:rsidRPr="003D1C87" w:rsidRDefault="003D1C87" w:rsidP="007A7C9B">
      <w:pPr>
        <w:numPr>
          <w:ilvl w:val="0"/>
          <w:numId w:val="55"/>
        </w:numPr>
        <w:spacing w:before="0" w:after="200"/>
        <w:rPr>
          <w:rFonts w:ascii="Century Gothic" w:eastAsia="Century Gothic" w:hAnsi="Century Gothic" w:cs="Century Gothic"/>
          <w:sz w:val="22"/>
          <w:szCs w:val="22"/>
        </w:rPr>
      </w:pPr>
      <w:r w:rsidRPr="003D1C87">
        <w:rPr>
          <w:rFonts w:ascii="Century Gothic" w:eastAsia="Century Gothic" w:hAnsi="Century Gothic" w:cs="Century Gothic"/>
          <w:b/>
          <w:bCs/>
          <w:i/>
          <w:iCs/>
          <w:sz w:val="22"/>
          <w:szCs w:val="22"/>
        </w:rPr>
        <w:t>A general provision</w:t>
      </w:r>
      <w:r w:rsidRPr="003D1C87">
        <w:rPr>
          <w:rFonts w:ascii="Century Gothic" w:eastAsia="Century Gothic" w:hAnsi="Century Gothic" w:cs="Century Gothic"/>
          <w:i/>
          <w:iCs/>
          <w:sz w:val="22"/>
          <w:szCs w:val="22"/>
        </w:rPr>
        <w:t xml:space="preserve"> </w:t>
      </w:r>
      <w:r w:rsidRPr="003D1C87">
        <w:rPr>
          <w:rFonts w:ascii="Century Gothic" w:eastAsia="Century Gothic" w:hAnsi="Century Gothic" w:cs="Century Gothic"/>
          <w:sz w:val="22"/>
          <w:szCs w:val="22"/>
        </w:rPr>
        <w:t xml:space="preserve">is where a provision is made on the balance of the total debtors </w:t>
      </w:r>
      <w:r w:rsidR="00882B79" w:rsidRPr="003D1C87">
        <w:rPr>
          <w:rFonts w:ascii="Century Gothic" w:eastAsia="Century Gothic" w:hAnsi="Century Gothic" w:cs="Century Gothic"/>
          <w:sz w:val="22"/>
          <w:szCs w:val="22"/>
        </w:rPr>
        <w:t>i.e.,</w:t>
      </w:r>
      <w:r w:rsidRPr="003D1C87">
        <w:rPr>
          <w:rFonts w:ascii="Century Gothic" w:eastAsia="Century Gothic" w:hAnsi="Century Gothic" w:cs="Century Gothic"/>
          <w:sz w:val="22"/>
          <w:szCs w:val="22"/>
        </w:rPr>
        <w:t xml:space="preserve"> Debtors less Bad debts and specific provision</w:t>
      </w:r>
    </w:p>
    <w:p w14:paraId="3DAC61D7" w14:textId="77777777" w:rsidR="003D1C87" w:rsidRPr="003D1C87" w:rsidRDefault="003D1C87" w:rsidP="007A7C9B">
      <w:pPr>
        <w:numPr>
          <w:ilvl w:val="0"/>
          <w:numId w:val="55"/>
        </w:numPr>
        <w:spacing w:before="0" w:after="200"/>
        <w:rPr>
          <w:rFonts w:ascii="Century Gothic" w:eastAsia="Century Gothic" w:hAnsi="Century Gothic" w:cs="Century Gothic"/>
          <w:sz w:val="22"/>
          <w:szCs w:val="22"/>
        </w:rPr>
      </w:pPr>
      <w:r w:rsidRPr="003D1C87">
        <w:rPr>
          <w:rFonts w:ascii="Century Gothic" w:eastAsia="Century Gothic" w:hAnsi="Century Gothic" w:cs="Century Gothic"/>
          <w:sz w:val="22"/>
          <w:szCs w:val="22"/>
        </w:rPr>
        <w:t xml:space="preserve">The accounting treatment of provision for doubtful debts depends on the year of trading  </w:t>
      </w:r>
    </w:p>
    <w:p w14:paraId="193254CB" w14:textId="77777777" w:rsidR="003D1C87" w:rsidRPr="003D1C87" w:rsidRDefault="003D1C87" w:rsidP="007A7C9B">
      <w:pPr>
        <w:numPr>
          <w:ilvl w:val="0"/>
          <w:numId w:val="55"/>
        </w:numPr>
        <w:spacing w:before="0" w:after="200"/>
        <w:rPr>
          <w:rFonts w:ascii="Century Gothic" w:eastAsia="Century Gothic" w:hAnsi="Century Gothic" w:cs="Century Gothic"/>
          <w:sz w:val="22"/>
          <w:szCs w:val="22"/>
        </w:rPr>
      </w:pPr>
      <w:r w:rsidRPr="003D1C87">
        <w:rPr>
          <w:rFonts w:ascii="Century Gothic" w:eastAsia="Century Gothic" w:hAnsi="Century Gothic" w:cs="Century Gothic"/>
          <w:sz w:val="22"/>
          <w:szCs w:val="22"/>
        </w:rPr>
        <w:t>If it is the 1</w:t>
      </w:r>
      <w:r w:rsidRPr="003D1C87">
        <w:rPr>
          <w:rFonts w:ascii="Century Gothic" w:eastAsia="Century Gothic" w:hAnsi="Century Gothic" w:cs="Century Gothic"/>
          <w:sz w:val="22"/>
          <w:szCs w:val="22"/>
          <w:vertAlign w:val="superscript"/>
        </w:rPr>
        <w:t>st</w:t>
      </w:r>
      <w:r w:rsidRPr="003D1C87">
        <w:rPr>
          <w:rFonts w:ascii="Century Gothic" w:eastAsia="Century Gothic" w:hAnsi="Century Gothic" w:cs="Century Gothic"/>
          <w:sz w:val="22"/>
          <w:szCs w:val="22"/>
        </w:rPr>
        <w:t xml:space="preserve"> year of trading (1</w:t>
      </w:r>
      <w:r w:rsidRPr="003D1C87">
        <w:rPr>
          <w:rFonts w:ascii="Century Gothic" w:eastAsia="Century Gothic" w:hAnsi="Century Gothic" w:cs="Century Gothic"/>
          <w:sz w:val="22"/>
          <w:szCs w:val="22"/>
          <w:vertAlign w:val="superscript"/>
        </w:rPr>
        <w:t>st</w:t>
      </w:r>
      <w:r w:rsidRPr="003D1C87">
        <w:rPr>
          <w:rFonts w:ascii="Century Gothic" w:eastAsia="Century Gothic" w:hAnsi="Century Gothic" w:cs="Century Gothic"/>
          <w:sz w:val="22"/>
          <w:szCs w:val="22"/>
        </w:rPr>
        <w:t xml:space="preserve"> year of making provision)</w:t>
      </w:r>
    </w:p>
    <w:p w14:paraId="3AEBA180" w14:textId="77777777" w:rsidR="003D1C87" w:rsidRPr="003D1C87" w:rsidRDefault="003D1C87" w:rsidP="00882B79">
      <w:pPr>
        <w:spacing w:before="0" w:after="200"/>
        <w:ind w:left="720"/>
        <w:rPr>
          <w:rFonts w:ascii="Century Gothic" w:eastAsia="Century Gothic" w:hAnsi="Century Gothic" w:cs="Century Gothic"/>
          <w:sz w:val="22"/>
          <w:szCs w:val="22"/>
        </w:rPr>
      </w:pPr>
      <w:r w:rsidRPr="003D1C87">
        <w:rPr>
          <w:rFonts w:ascii="Century Gothic" w:eastAsia="Century Gothic" w:hAnsi="Century Gothic" w:cs="Century Gothic"/>
          <w:sz w:val="22"/>
          <w:szCs w:val="22"/>
        </w:rPr>
        <w:t xml:space="preserve">Dr. Income statement </w:t>
      </w:r>
    </w:p>
    <w:p w14:paraId="7C9F765A" w14:textId="6F53B7FB" w:rsidR="003D1C87" w:rsidRPr="003D1C87" w:rsidRDefault="003D1C87" w:rsidP="003D1C87">
      <w:pPr>
        <w:spacing w:before="0" w:after="200"/>
        <w:rPr>
          <w:rFonts w:ascii="Century Gothic" w:eastAsia="Century Gothic" w:hAnsi="Century Gothic" w:cs="Century Gothic"/>
          <w:sz w:val="22"/>
          <w:szCs w:val="22"/>
        </w:rPr>
      </w:pPr>
      <w:r w:rsidRPr="003D1C87">
        <w:rPr>
          <w:rFonts w:ascii="Century Gothic" w:eastAsia="Century Gothic" w:hAnsi="Century Gothic" w:cs="Century Gothic"/>
          <w:sz w:val="22"/>
          <w:szCs w:val="22"/>
        </w:rPr>
        <w:t xml:space="preserve">       </w:t>
      </w:r>
      <w:r w:rsidR="00882B79">
        <w:rPr>
          <w:rFonts w:ascii="Century Gothic" w:eastAsia="Century Gothic" w:hAnsi="Century Gothic" w:cs="Century Gothic"/>
          <w:sz w:val="22"/>
          <w:szCs w:val="22"/>
        </w:rPr>
        <w:tab/>
      </w:r>
      <w:r w:rsidRPr="003D1C87">
        <w:rPr>
          <w:rFonts w:ascii="Century Gothic" w:eastAsia="Century Gothic" w:hAnsi="Century Gothic" w:cs="Century Gothic"/>
          <w:sz w:val="22"/>
          <w:szCs w:val="22"/>
        </w:rPr>
        <w:t>Cr. Provision for doubtful debts (with total amount of provision)</w:t>
      </w:r>
    </w:p>
    <w:p w14:paraId="33B08D27" w14:textId="77777777" w:rsidR="00882B79" w:rsidRPr="00882B79" w:rsidRDefault="00882B79" w:rsidP="00882B79">
      <w:pPr>
        <w:spacing w:before="0" w:after="200"/>
        <w:rPr>
          <w:rFonts w:ascii="Century Gothic" w:eastAsia="Century Gothic" w:hAnsi="Century Gothic" w:cs="Century Gothic"/>
          <w:sz w:val="22"/>
          <w:szCs w:val="22"/>
        </w:rPr>
      </w:pPr>
      <w:r w:rsidRPr="00882B79">
        <w:rPr>
          <w:rFonts w:ascii="Century Gothic" w:eastAsia="Century Gothic" w:hAnsi="Century Gothic" w:cs="Century Gothic"/>
          <w:sz w:val="22"/>
          <w:szCs w:val="22"/>
        </w:rPr>
        <w:t>In the subsequent periods, it will depend on whether it is an increase or decrease in the provision</w:t>
      </w:r>
    </w:p>
    <w:p w14:paraId="1723DA87" w14:textId="77777777" w:rsidR="00882B79" w:rsidRPr="00882B79" w:rsidRDefault="00882B79" w:rsidP="00882B79">
      <w:pPr>
        <w:spacing w:before="0" w:after="200"/>
        <w:rPr>
          <w:rFonts w:ascii="Century Gothic" w:eastAsia="Century Gothic" w:hAnsi="Century Gothic" w:cs="Century Gothic"/>
          <w:sz w:val="22"/>
          <w:szCs w:val="22"/>
        </w:rPr>
      </w:pPr>
      <w:r w:rsidRPr="00882B79">
        <w:rPr>
          <w:rFonts w:ascii="Century Gothic" w:eastAsia="Century Gothic" w:hAnsi="Century Gothic" w:cs="Century Gothic"/>
          <w:b/>
          <w:bCs/>
          <w:sz w:val="22"/>
          <w:szCs w:val="22"/>
        </w:rPr>
        <w:t>If an increase</w:t>
      </w:r>
    </w:p>
    <w:p w14:paraId="558319D9" w14:textId="77777777" w:rsidR="00882B79" w:rsidRPr="00882B79" w:rsidRDefault="00882B79" w:rsidP="00882B79">
      <w:pPr>
        <w:spacing w:before="0" w:after="200"/>
        <w:rPr>
          <w:rFonts w:ascii="Century Gothic" w:eastAsia="Century Gothic" w:hAnsi="Century Gothic" w:cs="Century Gothic"/>
          <w:sz w:val="22"/>
          <w:szCs w:val="22"/>
        </w:rPr>
      </w:pPr>
      <w:r w:rsidRPr="00882B79">
        <w:rPr>
          <w:rFonts w:ascii="Century Gothic" w:eastAsia="Century Gothic" w:hAnsi="Century Gothic" w:cs="Century Gothic"/>
          <w:sz w:val="22"/>
          <w:szCs w:val="22"/>
        </w:rPr>
        <w:t xml:space="preserve">       Dr. Income statement</w:t>
      </w:r>
    </w:p>
    <w:p w14:paraId="21838B80" w14:textId="664966B6" w:rsidR="00882B79" w:rsidRPr="00882B79" w:rsidRDefault="00882B79" w:rsidP="00882B79">
      <w:pPr>
        <w:spacing w:before="0" w:after="200"/>
        <w:rPr>
          <w:rFonts w:ascii="Century Gothic" w:eastAsia="Century Gothic" w:hAnsi="Century Gothic" w:cs="Century Gothic"/>
          <w:sz w:val="22"/>
          <w:szCs w:val="22"/>
        </w:rPr>
      </w:pPr>
      <w:r w:rsidRPr="00882B79">
        <w:rPr>
          <w:rFonts w:ascii="Century Gothic" w:eastAsia="Century Gothic" w:hAnsi="Century Gothic" w:cs="Century Gothic"/>
          <w:sz w:val="22"/>
          <w:szCs w:val="22"/>
        </w:rPr>
        <w:t xml:space="preserve">      </w:t>
      </w:r>
      <w:r>
        <w:rPr>
          <w:rFonts w:ascii="Century Gothic" w:eastAsia="Century Gothic" w:hAnsi="Century Gothic" w:cs="Century Gothic"/>
          <w:sz w:val="22"/>
          <w:szCs w:val="22"/>
        </w:rPr>
        <w:t xml:space="preserve"> </w:t>
      </w:r>
      <w:r w:rsidRPr="00882B79">
        <w:rPr>
          <w:rFonts w:ascii="Century Gothic" w:eastAsia="Century Gothic" w:hAnsi="Century Gothic" w:cs="Century Gothic"/>
          <w:sz w:val="22"/>
          <w:szCs w:val="22"/>
        </w:rPr>
        <w:t xml:space="preserve">Cr. Provision for doubtful debts (with </w:t>
      </w:r>
      <w:r>
        <w:rPr>
          <w:rFonts w:ascii="Century Gothic" w:eastAsia="Century Gothic" w:hAnsi="Century Gothic" w:cs="Century Gothic"/>
          <w:sz w:val="22"/>
          <w:szCs w:val="22"/>
        </w:rPr>
        <w:t xml:space="preserve">the </w:t>
      </w:r>
      <w:r w:rsidRPr="00882B79">
        <w:rPr>
          <w:rFonts w:ascii="Century Gothic" w:eastAsia="Century Gothic" w:hAnsi="Century Gothic" w:cs="Century Gothic"/>
          <w:sz w:val="22"/>
          <w:szCs w:val="22"/>
        </w:rPr>
        <w:t>increase only)</w:t>
      </w:r>
    </w:p>
    <w:p w14:paraId="4E8B7608" w14:textId="77777777" w:rsidR="00882B79" w:rsidRPr="00882B79" w:rsidRDefault="00882B79" w:rsidP="00882B79">
      <w:pPr>
        <w:spacing w:before="0" w:after="200"/>
        <w:rPr>
          <w:rFonts w:ascii="Century Gothic" w:eastAsia="Century Gothic" w:hAnsi="Century Gothic" w:cs="Century Gothic"/>
          <w:sz w:val="22"/>
          <w:szCs w:val="22"/>
        </w:rPr>
      </w:pPr>
      <w:r w:rsidRPr="00882B79">
        <w:rPr>
          <w:rFonts w:ascii="Century Gothic" w:eastAsia="Century Gothic" w:hAnsi="Century Gothic" w:cs="Century Gothic"/>
          <w:b/>
          <w:bCs/>
          <w:sz w:val="22"/>
          <w:szCs w:val="22"/>
        </w:rPr>
        <w:t>If a decrease</w:t>
      </w:r>
    </w:p>
    <w:p w14:paraId="573BE427" w14:textId="77777777" w:rsidR="00882B79" w:rsidRPr="00882B79" w:rsidRDefault="00882B79" w:rsidP="00882B79">
      <w:pPr>
        <w:spacing w:before="0" w:after="200"/>
        <w:rPr>
          <w:rFonts w:ascii="Century Gothic" w:eastAsia="Century Gothic" w:hAnsi="Century Gothic" w:cs="Century Gothic"/>
          <w:sz w:val="22"/>
          <w:szCs w:val="22"/>
        </w:rPr>
      </w:pPr>
      <w:r w:rsidRPr="00882B79">
        <w:rPr>
          <w:rFonts w:ascii="Century Gothic" w:eastAsia="Century Gothic" w:hAnsi="Century Gothic" w:cs="Century Gothic"/>
          <w:sz w:val="22"/>
          <w:szCs w:val="22"/>
        </w:rPr>
        <w:t xml:space="preserve">       Dr. Provision for doubtful debts</w:t>
      </w:r>
    </w:p>
    <w:p w14:paraId="2FAC7E71" w14:textId="2CB4AEAC" w:rsidR="00882B79" w:rsidRPr="00882B79" w:rsidRDefault="00882B79" w:rsidP="00882B79">
      <w:pPr>
        <w:spacing w:before="0" w:after="200"/>
        <w:rPr>
          <w:rFonts w:ascii="Century Gothic" w:eastAsia="Century Gothic" w:hAnsi="Century Gothic" w:cs="Century Gothic"/>
          <w:sz w:val="22"/>
          <w:szCs w:val="22"/>
        </w:rPr>
      </w:pPr>
      <w:r w:rsidRPr="00882B79">
        <w:rPr>
          <w:rFonts w:ascii="Century Gothic" w:eastAsia="Century Gothic" w:hAnsi="Century Gothic" w:cs="Century Gothic"/>
          <w:sz w:val="22"/>
          <w:szCs w:val="22"/>
        </w:rPr>
        <w:t xml:space="preserve">      </w:t>
      </w:r>
      <w:r>
        <w:rPr>
          <w:rFonts w:ascii="Century Gothic" w:eastAsia="Century Gothic" w:hAnsi="Century Gothic" w:cs="Century Gothic"/>
          <w:sz w:val="22"/>
          <w:szCs w:val="22"/>
        </w:rPr>
        <w:t xml:space="preserve"> </w:t>
      </w:r>
      <w:r w:rsidRPr="00882B79">
        <w:rPr>
          <w:rFonts w:ascii="Century Gothic" w:eastAsia="Century Gothic" w:hAnsi="Century Gothic" w:cs="Century Gothic"/>
          <w:sz w:val="22"/>
          <w:szCs w:val="22"/>
        </w:rPr>
        <w:t>Cr. Income statement (with the decrease only)</w:t>
      </w:r>
    </w:p>
    <w:p w14:paraId="7106D2A8" w14:textId="4A1C0C26" w:rsidR="00882B79" w:rsidRPr="00882B79" w:rsidRDefault="00882B79" w:rsidP="00882B79">
      <w:pPr>
        <w:spacing w:before="0" w:after="200"/>
        <w:rPr>
          <w:rFonts w:ascii="Century Gothic" w:eastAsia="Century Gothic" w:hAnsi="Century Gothic" w:cs="Century Gothic"/>
          <w:b/>
          <w:bCs/>
          <w:sz w:val="22"/>
          <w:szCs w:val="22"/>
        </w:rPr>
      </w:pPr>
      <w:r w:rsidRPr="00882B79">
        <w:rPr>
          <w:rFonts w:ascii="Century Gothic" w:eastAsia="Century Gothic" w:hAnsi="Century Gothic" w:cs="Century Gothic"/>
          <w:b/>
          <w:bCs/>
          <w:sz w:val="22"/>
          <w:szCs w:val="22"/>
        </w:rPr>
        <w:t>Example</w:t>
      </w:r>
      <w:r>
        <w:rPr>
          <w:rFonts w:ascii="Century Gothic" w:eastAsia="Century Gothic" w:hAnsi="Century Gothic" w:cs="Century Gothic"/>
          <w:b/>
          <w:bCs/>
          <w:sz w:val="22"/>
          <w:szCs w:val="22"/>
        </w:rPr>
        <w:t>:</w:t>
      </w:r>
    </w:p>
    <w:p w14:paraId="11CA4AAC" w14:textId="0CCE1AEF" w:rsidR="00882B79" w:rsidRPr="00882B79" w:rsidRDefault="00882B79" w:rsidP="00882B79">
      <w:pPr>
        <w:spacing w:before="0" w:after="200"/>
        <w:rPr>
          <w:rFonts w:ascii="Century Gothic" w:eastAsia="Century Gothic" w:hAnsi="Century Gothic" w:cs="Century Gothic"/>
          <w:sz w:val="22"/>
          <w:szCs w:val="22"/>
        </w:rPr>
      </w:pPr>
      <w:r w:rsidRPr="00882B79">
        <w:rPr>
          <w:rFonts w:ascii="Century Gothic" w:eastAsia="Century Gothic" w:hAnsi="Century Gothic" w:cs="Century Gothic"/>
          <w:sz w:val="22"/>
          <w:szCs w:val="22"/>
        </w:rPr>
        <w:t xml:space="preserve">A firm started trading in the year January 2023; the balance on the debtor’s account </w:t>
      </w:r>
      <w:r>
        <w:rPr>
          <w:rFonts w:ascii="Century Gothic" w:eastAsia="Century Gothic" w:hAnsi="Century Gothic" w:cs="Century Gothic"/>
          <w:sz w:val="22"/>
          <w:szCs w:val="22"/>
        </w:rPr>
        <w:t>as at</w:t>
      </w:r>
      <w:r w:rsidRPr="00882B79">
        <w:rPr>
          <w:rFonts w:ascii="Century Gothic" w:eastAsia="Century Gothic" w:hAnsi="Century Gothic" w:cs="Century Gothic"/>
          <w:sz w:val="22"/>
          <w:szCs w:val="22"/>
        </w:rPr>
        <w:t xml:space="preserve"> 31</w:t>
      </w:r>
      <w:r w:rsidRPr="00882B79">
        <w:rPr>
          <w:rFonts w:ascii="Century Gothic" w:eastAsia="Century Gothic" w:hAnsi="Century Gothic" w:cs="Century Gothic"/>
          <w:sz w:val="22"/>
          <w:szCs w:val="22"/>
          <w:vertAlign w:val="superscript"/>
        </w:rPr>
        <w:t>st</w:t>
      </w:r>
      <w:r w:rsidRPr="00882B79">
        <w:rPr>
          <w:rFonts w:ascii="Century Gothic" w:eastAsia="Century Gothic" w:hAnsi="Century Gothic" w:cs="Century Gothic"/>
          <w:sz w:val="22"/>
          <w:szCs w:val="22"/>
        </w:rPr>
        <w:t xml:space="preserve"> December 2023</w:t>
      </w:r>
      <w:r>
        <w:rPr>
          <w:rFonts w:ascii="Century Gothic" w:eastAsia="Century Gothic" w:hAnsi="Century Gothic" w:cs="Century Gothic"/>
          <w:sz w:val="22"/>
          <w:szCs w:val="22"/>
        </w:rPr>
        <w:t xml:space="preserve"> </w:t>
      </w:r>
      <w:r w:rsidRPr="00882B79">
        <w:rPr>
          <w:rFonts w:ascii="Century Gothic" w:eastAsia="Century Gothic" w:hAnsi="Century Gothic" w:cs="Century Gothic"/>
          <w:sz w:val="22"/>
          <w:szCs w:val="22"/>
        </w:rPr>
        <w:t xml:space="preserve">was </w:t>
      </w:r>
      <w:r>
        <w:rPr>
          <w:rFonts w:ascii="Century Gothic" w:eastAsia="Century Gothic" w:hAnsi="Century Gothic" w:cs="Century Gothic"/>
          <w:sz w:val="22"/>
          <w:szCs w:val="22"/>
        </w:rPr>
        <w:t xml:space="preserve">Sh. </w:t>
      </w:r>
      <w:r w:rsidRPr="00882B79">
        <w:rPr>
          <w:rFonts w:ascii="Century Gothic" w:eastAsia="Century Gothic" w:hAnsi="Century Gothic" w:cs="Century Gothic"/>
          <w:sz w:val="22"/>
          <w:szCs w:val="22"/>
        </w:rPr>
        <w:t>4.2</w:t>
      </w:r>
      <w:r>
        <w:rPr>
          <w:rFonts w:ascii="Century Gothic" w:eastAsia="Century Gothic" w:hAnsi="Century Gothic" w:cs="Century Gothic"/>
          <w:sz w:val="22"/>
          <w:szCs w:val="22"/>
        </w:rPr>
        <w:t xml:space="preserve"> </w:t>
      </w:r>
      <w:r w:rsidRPr="00882B79">
        <w:rPr>
          <w:rFonts w:ascii="Century Gothic" w:eastAsia="Century Gothic" w:hAnsi="Century Gothic" w:cs="Century Gothic"/>
          <w:sz w:val="22"/>
          <w:szCs w:val="22"/>
        </w:rPr>
        <w:t>millio</w:t>
      </w:r>
      <w:r>
        <w:rPr>
          <w:rFonts w:ascii="Century Gothic" w:eastAsia="Century Gothic" w:hAnsi="Century Gothic" w:cs="Century Gothic"/>
          <w:sz w:val="22"/>
          <w:szCs w:val="22"/>
        </w:rPr>
        <w:t>n</w:t>
      </w:r>
      <w:r w:rsidRPr="00882B79">
        <w:rPr>
          <w:rFonts w:ascii="Century Gothic" w:eastAsia="Century Gothic" w:hAnsi="Century Gothic" w:cs="Century Gothic"/>
          <w:sz w:val="22"/>
          <w:szCs w:val="22"/>
        </w:rPr>
        <w:t xml:space="preserve">.   A specific provision of </w:t>
      </w:r>
      <w:r>
        <w:rPr>
          <w:rFonts w:ascii="Century Gothic" w:eastAsia="Century Gothic" w:hAnsi="Century Gothic" w:cs="Century Gothic"/>
          <w:sz w:val="22"/>
          <w:szCs w:val="22"/>
        </w:rPr>
        <w:t>Sh.</w:t>
      </w:r>
      <w:r w:rsidRPr="00882B79">
        <w:rPr>
          <w:rFonts w:ascii="Century Gothic" w:eastAsia="Century Gothic" w:hAnsi="Century Gothic" w:cs="Century Gothic"/>
          <w:sz w:val="22"/>
          <w:szCs w:val="22"/>
        </w:rPr>
        <w:t>100,000 was made to one of the debtors and a general provision of 10% was made on the rest of the debtors</w:t>
      </w:r>
    </w:p>
    <w:p w14:paraId="189F6375" w14:textId="77777777" w:rsidR="00882B79" w:rsidRPr="00882B79" w:rsidRDefault="00882B79" w:rsidP="00882B79">
      <w:pPr>
        <w:spacing w:before="0" w:after="200"/>
        <w:rPr>
          <w:rFonts w:ascii="Century Gothic" w:eastAsia="Century Gothic" w:hAnsi="Century Gothic" w:cs="Century Gothic"/>
          <w:sz w:val="22"/>
          <w:szCs w:val="22"/>
        </w:rPr>
      </w:pPr>
      <w:r w:rsidRPr="00882B79">
        <w:rPr>
          <w:rFonts w:ascii="Century Gothic" w:eastAsia="Century Gothic" w:hAnsi="Century Gothic" w:cs="Century Gothic"/>
          <w:sz w:val="22"/>
          <w:szCs w:val="22"/>
        </w:rPr>
        <w:t>Determine the debtor’s figure to the balance sheet as at 31</w:t>
      </w:r>
      <w:r w:rsidRPr="00882B79">
        <w:rPr>
          <w:rFonts w:ascii="Century Gothic" w:eastAsia="Century Gothic" w:hAnsi="Century Gothic" w:cs="Century Gothic"/>
          <w:sz w:val="22"/>
          <w:szCs w:val="22"/>
          <w:vertAlign w:val="superscript"/>
        </w:rPr>
        <w:t>st</w:t>
      </w:r>
      <w:r w:rsidRPr="00882B79">
        <w:rPr>
          <w:rFonts w:ascii="Century Gothic" w:eastAsia="Century Gothic" w:hAnsi="Century Gothic" w:cs="Century Gothic"/>
          <w:sz w:val="22"/>
          <w:szCs w:val="22"/>
        </w:rPr>
        <w:t xml:space="preserve"> December 2023  </w:t>
      </w:r>
    </w:p>
    <w:p w14:paraId="1081BF5A" w14:textId="40B51C42" w:rsidR="003D1C87" w:rsidRPr="00882B79" w:rsidRDefault="00882B79">
      <w:pPr>
        <w:spacing w:before="0" w:after="200"/>
        <w:rPr>
          <w:rFonts w:ascii="Century Gothic" w:eastAsia="Century Gothic" w:hAnsi="Century Gothic" w:cs="Century Gothic"/>
          <w:b/>
          <w:bCs/>
          <w:sz w:val="22"/>
          <w:szCs w:val="22"/>
        </w:rPr>
      </w:pPr>
      <w:r w:rsidRPr="00882B79">
        <w:rPr>
          <w:rFonts w:ascii="Century Gothic" w:eastAsia="Century Gothic" w:hAnsi="Century Gothic" w:cs="Century Gothic"/>
          <w:b/>
          <w:bCs/>
          <w:sz w:val="22"/>
          <w:szCs w:val="22"/>
        </w:rPr>
        <w:t>Answer:</w:t>
      </w:r>
    </w:p>
    <w:p w14:paraId="20804CF3" w14:textId="77777777" w:rsidR="00882B79" w:rsidRPr="00882B79" w:rsidRDefault="00882B79" w:rsidP="00882B79">
      <w:pPr>
        <w:spacing w:before="0" w:after="200"/>
        <w:rPr>
          <w:rFonts w:ascii="Century Gothic" w:eastAsia="Century Gothic" w:hAnsi="Century Gothic" w:cs="Century Gothic"/>
          <w:b/>
          <w:bCs/>
          <w:sz w:val="22"/>
          <w:szCs w:val="22"/>
        </w:rPr>
      </w:pPr>
      <w:r w:rsidRPr="00882B79">
        <w:rPr>
          <w:rFonts w:ascii="Century Gothic" w:eastAsia="Century Gothic" w:hAnsi="Century Gothic" w:cs="Century Gothic"/>
          <w:b/>
          <w:bCs/>
          <w:sz w:val="22"/>
          <w:szCs w:val="22"/>
        </w:rPr>
        <w:t>Determination of debtors balance as at 31 December 2023</w:t>
      </w:r>
    </w:p>
    <w:p w14:paraId="5736BC30" w14:textId="0B01E30F" w:rsidR="00882B79" w:rsidRPr="00882B79" w:rsidRDefault="00882B79" w:rsidP="00882B79">
      <w:pPr>
        <w:spacing w:before="0" w:after="120"/>
        <w:rPr>
          <w:rFonts w:ascii="Century Gothic" w:eastAsia="Century Gothic" w:hAnsi="Century Gothic" w:cs="Century Gothic"/>
          <w:sz w:val="22"/>
          <w:szCs w:val="22"/>
        </w:rPr>
      </w:pPr>
      <w:r w:rsidRPr="00882B79">
        <w:rPr>
          <w:rFonts w:ascii="Century Gothic" w:eastAsia="Century Gothic" w:hAnsi="Century Gothic" w:cs="Century Gothic"/>
          <w:sz w:val="22"/>
          <w:szCs w:val="22"/>
        </w:rPr>
        <w:tab/>
      </w:r>
      <w:r w:rsidRPr="00882B79">
        <w:rPr>
          <w:rFonts w:ascii="Century Gothic" w:eastAsia="Century Gothic" w:hAnsi="Century Gothic" w:cs="Century Gothic"/>
          <w:sz w:val="22"/>
          <w:szCs w:val="22"/>
        </w:rPr>
        <w:tab/>
      </w:r>
      <w:r w:rsidRPr="00882B79">
        <w:rPr>
          <w:rFonts w:ascii="Century Gothic" w:eastAsia="Century Gothic" w:hAnsi="Century Gothic" w:cs="Century Gothic"/>
          <w:sz w:val="22"/>
          <w:szCs w:val="22"/>
        </w:rPr>
        <w:tab/>
      </w:r>
      <w:r w:rsidRPr="00882B79">
        <w:rPr>
          <w:rFonts w:ascii="Century Gothic" w:eastAsia="Century Gothic" w:hAnsi="Century Gothic" w:cs="Century Gothic"/>
          <w:sz w:val="22"/>
          <w:szCs w:val="22"/>
        </w:rPr>
        <w:tab/>
      </w:r>
      <w:r w:rsidRPr="00882B79">
        <w:rPr>
          <w:rFonts w:ascii="Century Gothic" w:eastAsia="Century Gothic" w:hAnsi="Century Gothic" w:cs="Century Gothic"/>
          <w:sz w:val="22"/>
          <w:szCs w:val="22"/>
        </w:rPr>
        <w:tab/>
      </w:r>
      <w:r w:rsidRPr="00882B79">
        <w:rPr>
          <w:rFonts w:ascii="Century Gothic" w:eastAsia="Century Gothic" w:hAnsi="Century Gothic" w:cs="Century Gothic"/>
          <w:sz w:val="22"/>
          <w:szCs w:val="22"/>
        </w:rPr>
        <w:tab/>
      </w:r>
      <w:r>
        <w:rPr>
          <w:rFonts w:ascii="Century Gothic" w:eastAsia="Century Gothic" w:hAnsi="Century Gothic" w:cs="Century Gothic"/>
          <w:sz w:val="22"/>
          <w:szCs w:val="22"/>
        </w:rPr>
        <w:tab/>
        <w:t>S</w:t>
      </w:r>
      <w:r w:rsidRPr="00882B79">
        <w:rPr>
          <w:rFonts w:ascii="Century Gothic" w:eastAsia="Century Gothic" w:hAnsi="Century Gothic" w:cs="Century Gothic"/>
          <w:sz w:val="22"/>
          <w:szCs w:val="22"/>
        </w:rPr>
        <w:t>h.</w:t>
      </w:r>
    </w:p>
    <w:p w14:paraId="69DE601E" w14:textId="77777777" w:rsidR="00882B79" w:rsidRPr="00882B79" w:rsidRDefault="00882B79" w:rsidP="00882B79">
      <w:pPr>
        <w:spacing w:before="0" w:after="120"/>
        <w:ind w:firstLine="720"/>
        <w:rPr>
          <w:rFonts w:ascii="Century Gothic" w:eastAsia="Century Gothic" w:hAnsi="Century Gothic" w:cs="Century Gothic"/>
          <w:sz w:val="22"/>
          <w:szCs w:val="22"/>
        </w:rPr>
      </w:pPr>
      <w:r w:rsidRPr="00882B79">
        <w:rPr>
          <w:rFonts w:ascii="Century Gothic" w:eastAsia="Century Gothic" w:hAnsi="Century Gothic" w:cs="Century Gothic"/>
          <w:sz w:val="22"/>
          <w:szCs w:val="22"/>
        </w:rPr>
        <w:t>Opening Debtors</w:t>
      </w:r>
      <w:r w:rsidRPr="00882B79">
        <w:rPr>
          <w:rFonts w:ascii="Century Gothic" w:eastAsia="Century Gothic" w:hAnsi="Century Gothic" w:cs="Century Gothic"/>
          <w:sz w:val="22"/>
          <w:szCs w:val="22"/>
        </w:rPr>
        <w:tab/>
      </w:r>
      <w:r w:rsidRPr="00882B79">
        <w:rPr>
          <w:rFonts w:ascii="Century Gothic" w:eastAsia="Century Gothic" w:hAnsi="Century Gothic" w:cs="Century Gothic"/>
          <w:sz w:val="22"/>
          <w:szCs w:val="22"/>
        </w:rPr>
        <w:tab/>
      </w:r>
      <w:r w:rsidRPr="00882B79">
        <w:rPr>
          <w:rFonts w:ascii="Century Gothic" w:eastAsia="Century Gothic" w:hAnsi="Century Gothic" w:cs="Century Gothic"/>
          <w:sz w:val="22"/>
          <w:szCs w:val="22"/>
        </w:rPr>
        <w:tab/>
      </w:r>
      <w:r w:rsidRPr="00882B79">
        <w:rPr>
          <w:rFonts w:ascii="Century Gothic" w:eastAsia="Century Gothic" w:hAnsi="Century Gothic" w:cs="Century Gothic"/>
          <w:sz w:val="22"/>
          <w:szCs w:val="22"/>
        </w:rPr>
        <w:tab/>
        <w:t>4,200,000</w:t>
      </w:r>
    </w:p>
    <w:p w14:paraId="131A4135" w14:textId="77777777" w:rsidR="00882B79" w:rsidRPr="00882B79" w:rsidRDefault="00882B79" w:rsidP="00882B79">
      <w:pPr>
        <w:spacing w:before="0" w:after="120"/>
        <w:ind w:firstLine="720"/>
        <w:rPr>
          <w:rFonts w:ascii="Century Gothic" w:eastAsia="Century Gothic" w:hAnsi="Century Gothic" w:cs="Century Gothic"/>
          <w:sz w:val="22"/>
          <w:szCs w:val="22"/>
        </w:rPr>
      </w:pPr>
      <w:r w:rsidRPr="00882B79">
        <w:rPr>
          <w:rFonts w:ascii="Century Gothic" w:eastAsia="Century Gothic" w:hAnsi="Century Gothic" w:cs="Century Gothic"/>
          <w:sz w:val="22"/>
          <w:szCs w:val="22"/>
        </w:rPr>
        <w:t>Specific Provision</w:t>
      </w:r>
      <w:r w:rsidRPr="00882B79">
        <w:rPr>
          <w:rFonts w:ascii="Century Gothic" w:eastAsia="Century Gothic" w:hAnsi="Century Gothic" w:cs="Century Gothic"/>
          <w:sz w:val="22"/>
          <w:szCs w:val="22"/>
        </w:rPr>
        <w:tab/>
      </w:r>
      <w:r w:rsidRPr="00882B79">
        <w:rPr>
          <w:rFonts w:ascii="Century Gothic" w:eastAsia="Century Gothic" w:hAnsi="Century Gothic" w:cs="Century Gothic"/>
          <w:sz w:val="22"/>
          <w:szCs w:val="22"/>
        </w:rPr>
        <w:tab/>
      </w:r>
      <w:r w:rsidRPr="00882B79">
        <w:rPr>
          <w:rFonts w:ascii="Century Gothic" w:eastAsia="Century Gothic" w:hAnsi="Century Gothic" w:cs="Century Gothic"/>
          <w:sz w:val="22"/>
          <w:szCs w:val="22"/>
        </w:rPr>
        <w:tab/>
      </w:r>
      <w:r w:rsidRPr="00882B79">
        <w:rPr>
          <w:rFonts w:ascii="Century Gothic" w:eastAsia="Century Gothic" w:hAnsi="Century Gothic" w:cs="Century Gothic"/>
          <w:sz w:val="22"/>
          <w:szCs w:val="22"/>
        </w:rPr>
        <w:tab/>
      </w:r>
      <w:r w:rsidRPr="00882B79">
        <w:rPr>
          <w:rFonts w:ascii="Century Gothic" w:eastAsia="Century Gothic" w:hAnsi="Century Gothic" w:cs="Century Gothic"/>
          <w:sz w:val="22"/>
          <w:szCs w:val="22"/>
          <w:u w:val="single"/>
        </w:rPr>
        <w:t>(100,000)</w:t>
      </w:r>
    </w:p>
    <w:p w14:paraId="71444DB7" w14:textId="77777777" w:rsidR="00882B79" w:rsidRPr="00882B79" w:rsidRDefault="00882B79" w:rsidP="00882B79">
      <w:pPr>
        <w:spacing w:before="0" w:after="120"/>
        <w:ind w:firstLine="720"/>
        <w:rPr>
          <w:rFonts w:ascii="Century Gothic" w:eastAsia="Century Gothic" w:hAnsi="Century Gothic" w:cs="Century Gothic"/>
          <w:sz w:val="22"/>
          <w:szCs w:val="22"/>
        </w:rPr>
      </w:pPr>
      <w:r w:rsidRPr="00882B79">
        <w:rPr>
          <w:rFonts w:ascii="Century Gothic" w:eastAsia="Century Gothic" w:hAnsi="Century Gothic" w:cs="Century Gothic"/>
          <w:sz w:val="22"/>
          <w:szCs w:val="22"/>
        </w:rPr>
        <w:t>Balance after specific provision</w:t>
      </w:r>
      <w:r w:rsidRPr="00882B79">
        <w:rPr>
          <w:rFonts w:ascii="Century Gothic" w:eastAsia="Century Gothic" w:hAnsi="Century Gothic" w:cs="Century Gothic"/>
          <w:sz w:val="22"/>
          <w:szCs w:val="22"/>
        </w:rPr>
        <w:tab/>
      </w:r>
      <w:r w:rsidRPr="00882B79">
        <w:rPr>
          <w:rFonts w:ascii="Century Gothic" w:eastAsia="Century Gothic" w:hAnsi="Century Gothic" w:cs="Century Gothic"/>
          <w:sz w:val="22"/>
          <w:szCs w:val="22"/>
        </w:rPr>
        <w:tab/>
        <w:t>4,100,000</w:t>
      </w:r>
    </w:p>
    <w:p w14:paraId="64665FE9" w14:textId="0A55C6B7" w:rsidR="00882B79" w:rsidRPr="00882B79" w:rsidRDefault="00882B79" w:rsidP="00882B79">
      <w:pPr>
        <w:spacing w:before="0" w:after="120"/>
        <w:ind w:firstLine="720"/>
        <w:rPr>
          <w:rFonts w:ascii="Century Gothic" w:eastAsia="Century Gothic" w:hAnsi="Century Gothic" w:cs="Century Gothic"/>
          <w:sz w:val="22"/>
          <w:szCs w:val="22"/>
        </w:rPr>
      </w:pPr>
      <w:r w:rsidRPr="00882B79">
        <w:rPr>
          <w:rFonts w:ascii="Century Gothic" w:eastAsia="Century Gothic" w:hAnsi="Century Gothic" w:cs="Century Gothic"/>
          <w:sz w:val="22"/>
          <w:szCs w:val="22"/>
        </w:rPr>
        <w:t xml:space="preserve">General Provision (10%) </w:t>
      </w:r>
      <w:r w:rsidRPr="00882B79">
        <w:rPr>
          <w:rFonts w:ascii="Century Gothic" w:eastAsia="Century Gothic" w:hAnsi="Century Gothic" w:cs="Century Gothic"/>
          <w:sz w:val="22"/>
          <w:szCs w:val="22"/>
        </w:rPr>
        <w:tab/>
      </w:r>
      <w:r w:rsidRPr="00882B79">
        <w:rPr>
          <w:rFonts w:ascii="Century Gothic" w:eastAsia="Century Gothic" w:hAnsi="Century Gothic" w:cs="Century Gothic"/>
          <w:sz w:val="22"/>
          <w:szCs w:val="22"/>
        </w:rPr>
        <w:tab/>
      </w:r>
      <w:r w:rsidRPr="00882B79">
        <w:rPr>
          <w:rFonts w:ascii="Century Gothic" w:eastAsia="Century Gothic" w:hAnsi="Century Gothic" w:cs="Century Gothic"/>
          <w:sz w:val="22"/>
          <w:szCs w:val="22"/>
        </w:rPr>
        <w:tab/>
        <w:t xml:space="preserve"> </w:t>
      </w:r>
      <w:r w:rsidRPr="00882B79">
        <w:rPr>
          <w:rFonts w:ascii="Century Gothic" w:eastAsia="Century Gothic" w:hAnsi="Century Gothic" w:cs="Century Gothic"/>
          <w:sz w:val="22"/>
          <w:szCs w:val="22"/>
          <w:u w:val="single"/>
        </w:rPr>
        <w:t>(410,000)</w:t>
      </w:r>
    </w:p>
    <w:p w14:paraId="467A665B" w14:textId="58AE3136" w:rsidR="00882B79" w:rsidRPr="00882B79" w:rsidRDefault="00882B79" w:rsidP="00882B79">
      <w:pPr>
        <w:spacing w:before="0" w:after="120"/>
        <w:rPr>
          <w:rFonts w:ascii="Century Gothic" w:eastAsia="Century Gothic" w:hAnsi="Century Gothic" w:cs="Century Gothic"/>
          <w:sz w:val="22"/>
          <w:szCs w:val="22"/>
        </w:rPr>
      </w:pPr>
      <w:r w:rsidRPr="00882B79">
        <w:rPr>
          <w:rFonts w:ascii="Century Gothic" w:eastAsia="Century Gothic" w:hAnsi="Century Gothic" w:cs="Century Gothic"/>
          <w:sz w:val="22"/>
          <w:szCs w:val="22"/>
        </w:rPr>
        <w:t xml:space="preserve">    </w:t>
      </w:r>
      <w:r>
        <w:rPr>
          <w:rFonts w:ascii="Century Gothic" w:eastAsia="Century Gothic" w:hAnsi="Century Gothic" w:cs="Century Gothic"/>
          <w:sz w:val="22"/>
          <w:szCs w:val="22"/>
        </w:rPr>
        <w:tab/>
      </w:r>
      <w:r w:rsidRPr="00882B79">
        <w:rPr>
          <w:rFonts w:ascii="Century Gothic" w:eastAsia="Century Gothic" w:hAnsi="Century Gothic" w:cs="Century Gothic"/>
          <w:sz w:val="22"/>
          <w:szCs w:val="22"/>
        </w:rPr>
        <w:t>Closing Debtors (To B</w:t>
      </w:r>
      <w:r>
        <w:rPr>
          <w:rFonts w:ascii="Century Gothic" w:eastAsia="Century Gothic" w:hAnsi="Century Gothic" w:cs="Century Gothic"/>
          <w:sz w:val="22"/>
          <w:szCs w:val="22"/>
        </w:rPr>
        <w:t xml:space="preserve">alance </w:t>
      </w:r>
      <w:r w:rsidRPr="00882B79">
        <w:rPr>
          <w:rFonts w:ascii="Century Gothic" w:eastAsia="Century Gothic" w:hAnsi="Century Gothic" w:cs="Century Gothic"/>
          <w:sz w:val="22"/>
          <w:szCs w:val="22"/>
        </w:rPr>
        <w:t>Sheet)</w:t>
      </w:r>
      <w:r w:rsidRPr="00882B79">
        <w:rPr>
          <w:rFonts w:ascii="Century Gothic" w:eastAsia="Century Gothic" w:hAnsi="Century Gothic" w:cs="Century Gothic"/>
          <w:sz w:val="22"/>
          <w:szCs w:val="22"/>
        </w:rPr>
        <w:tab/>
      </w:r>
      <w:r w:rsidRPr="00882B79">
        <w:rPr>
          <w:rFonts w:ascii="Century Gothic" w:eastAsia="Century Gothic" w:hAnsi="Century Gothic" w:cs="Century Gothic"/>
          <w:sz w:val="22"/>
          <w:szCs w:val="22"/>
          <w:u w:val="double"/>
        </w:rPr>
        <w:t>3,690,000</w:t>
      </w:r>
    </w:p>
    <w:p w14:paraId="7F09E252" w14:textId="3B2F71C9" w:rsidR="00882B79" w:rsidRDefault="00882B79">
      <w:pPr>
        <w:spacing w:before="0" w:after="200"/>
        <w:rPr>
          <w:rFonts w:ascii="Century Gothic" w:eastAsia="Century Gothic" w:hAnsi="Century Gothic" w:cs="Century Gothic"/>
          <w:sz w:val="22"/>
          <w:szCs w:val="22"/>
        </w:rPr>
      </w:pPr>
    </w:p>
    <w:p w14:paraId="262D0496" w14:textId="77F95780" w:rsidR="0050430B" w:rsidRDefault="0050430B">
      <w:pPr>
        <w:spacing w:before="0" w:after="200"/>
        <w:rPr>
          <w:rFonts w:ascii="Century Gothic" w:eastAsia="Century Gothic" w:hAnsi="Century Gothic" w:cs="Century Gothic"/>
          <w:b/>
          <w:bCs/>
          <w:sz w:val="22"/>
          <w:szCs w:val="22"/>
        </w:rPr>
      </w:pPr>
      <w:r>
        <w:rPr>
          <w:rFonts w:ascii="Century Gothic" w:eastAsia="Century Gothic" w:hAnsi="Century Gothic" w:cs="Century Gothic"/>
          <w:b/>
          <w:bCs/>
          <w:sz w:val="22"/>
          <w:szCs w:val="22"/>
        </w:rPr>
        <w:t xml:space="preserve">c) </w:t>
      </w:r>
      <w:r w:rsidRPr="0050430B">
        <w:rPr>
          <w:rFonts w:ascii="Century Gothic" w:eastAsia="Century Gothic" w:hAnsi="Century Gothic" w:cs="Century Gothic"/>
          <w:b/>
          <w:bCs/>
          <w:sz w:val="22"/>
          <w:szCs w:val="22"/>
        </w:rPr>
        <w:t xml:space="preserve">Non-current assets – </w:t>
      </w:r>
      <w:r>
        <w:rPr>
          <w:rFonts w:ascii="Century Gothic" w:eastAsia="Century Gothic" w:hAnsi="Century Gothic" w:cs="Century Gothic"/>
          <w:b/>
          <w:bCs/>
          <w:sz w:val="22"/>
          <w:szCs w:val="22"/>
        </w:rPr>
        <w:t>D</w:t>
      </w:r>
      <w:r w:rsidRPr="0050430B">
        <w:rPr>
          <w:rFonts w:ascii="Century Gothic" w:eastAsia="Century Gothic" w:hAnsi="Century Gothic" w:cs="Century Gothic"/>
          <w:b/>
          <w:bCs/>
          <w:sz w:val="22"/>
          <w:szCs w:val="22"/>
        </w:rPr>
        <w:t>epreciation</w:t>
      </w:r>
    </w:p>
    <w:p w14:paraId="72F3DF12" w14:textId="77777777" w:rsidR="0050430B" w:rsidRPr="0050430B" w:rsidRDefault="0050430B" w:rsidP="007A7C9B">
      <w:pPr>
        <w:numPr>
          <w:ilvl w:val="0"/>
          <w:numId w:val="56"/>
        </w:numPr>
        <w:spacing w:before="0" w:after="200"/>
        <w:rPr>
          <w:rFonts w:ascii="Century Gothic" w:eastAsia="Century Gothic" w:hAnsi="Century Gothic" w:cs="Century Gothic"/>
          <w:sz w:val="22"/>
          <w:szCs w:val="22"/>
        </w:rPr>
      </w:pPr>
      <w:r w:rsidRPr="0050430B">
        <w:rPr>
          <w:rFonts w:ascii="Century Gothic" w:eastAsia="Century Gothic" w:hAnsi="Century Gothic" w:cs="Century Gothic"/>
          <w:sz w:val="22"/>
          <w:szCs w:val="22"/>
        </w:rPr>
        <w:t>Depreciation is the loss of value of non-current assets throughout their useful period</w:t>
      </w:r>
    </w:p>
    <w:p w14:paraId="10C1A868" w14:textId="77777777" w:rsidR="0050430B" w:rsidRPr="0050430B" w:rsidRDefault="0050430B" w:rsidP="007A7C9B">
      <w:pPr>
        <w:numPr>
          <w:ilvl w:val="0"/>
          <w:numId w:val="56"/>
        </w:numPr>
        <w:spacing w:before="0" w:after="200"/>
        <w:rPr>
          <w:rFonts w:ascii="Century Gothic" w:eastAsia="Century Gothic" w:hAnsi="Century Gothic" w:cs="Century Gothic"/>
          <w:sz w:val="22"/>
          <w:szCs w:val="22"/>
        </w:rPr>
      </w:pPr>
      <w:r w:rsidRPr="0050430B">
        <w:rPr>
          <w:rFonts w:ascii="Century Gothic" w:eastAsia="Century Gothic" w:hAnsi="Century Gothic" w:cs="Century Gothic"/>
          <w:sz w:val="22"/>
          <w:szCs w:val="22"/>
        </w:rPr>
        <w:t>IAS 16 – property, plant and equipment defines depreciation as the allocation of a depreciable amount of a non-current asset over its estimated useful life</w:t>
      </w:r>
    </w:p>
    <w:p w14:paraId="706662CA" w14:textId="77777777" w:rsidR="0050430B" w:rsidRPr="0050430B" w:rsidRDefault="0050430B" w:rsidP="007A7C9B">
      <w:pPr>
        <w:numPr>
          <w:ilvl w:val="0"/>
          <w:numId w:val="56"/>
        </w:numPr>
        <w:spacing w:before="0" w:after="200"/>
        <w:rPr>
          <w:rFonts w:ascii="Century Gothic" w:eastAsia="Century Gothic" w:hAnsi="Century Gothic" w:cs="Century Gothic"/>
          <w:sz w:val="22"/>
          <w:szCs w:val="22"/>
        </w:rPr>
      </w:pPr>
      <w:r w:rsidRPr="0050430B">
        <w:rPr>
          <w:rFonts w:ascii="Century Gothic" w:eastAsia="Century Gothic" w:hAnsi="Century Gothic" w:cs="Century Gothic"/>
          <w:sz w:val="22"/>
          <w:szCs w:val="22"/>
        </w:rPr>
        <w:t>Depreciation is an expense to the business and therefore charged to the income statement at year end</w:t>
      </w:r>
    </w:p>
    <w:p w14:paraId="3E80A2DD" w14:textId="51C4D0BF" w:rsidR="0050430B" w:rsidRPr="0050430B" w:rsidRDefault="0050430B" w:rsidP="0050430B">
      <w:pPr>
        <w:spacing w:before="0" w:after="200"/>
        <w:rPr>
          <w:rFonts w:ascii="Century Gothic" w:eastAsia="Century Gothic" w:hAnsi="Century Gothic" w:cs="Century Gothic"/>
          <w:sz w:val="22"/>
          <w:szCs w:val="22"/>
        </w:rPr>
      </w:pPr>
      <w:r w:rsidRPr="0050430B">
        <w:rPr>
          <w:rFonts w:ascii="Century Gothic" w:eastAsia="Century Gothic" w:hAnsi="Century Gothic" w:cs="Century Gothic"/>
          <w:sz w:val="22"/>
          <w:szCs w:val="22"/>
        </w:rPr>
        <w:t xml:space="preserve">There are </w:t>
      </w:r>
      <w:r>
        <w:rPr>
          <w:rFonts w:ascii="Century Gothic" w:eastAsia="Century Gothic" w:hAnsi="Century Gothic" w:cs="Century Gothic"/>
          <w:sz w:val="22"/>
          <w:szCs w:val="22"/>
        </w:rPr>
        <w:t>two common</w:t>
      </w:r>
      <w:r w:rsidRPr="0050430B">
        <w:rPr>
          <w:rFonts w:ascii="Century Gothic" w:eastAsia="Century Gothic" w:hAnsi="Century Gothic" w:cs="Century Gothic"/>
          <w:sz w:val="22"/>
          <w:szCs w:val="22"/>
        </w:rPr>
        <w:t xml:space="preserve"> methods</w:t>
      </w:r>
      <w:r>
        <w:rPr>
          <w:rFonts w:ascii="Century Gothic" w:eastAsia="Century Gothic" w:hAnsi="Century Gothic" w:cs="Century Gothic"/>
          <w:sz w:val="22"/>
          <w:szCs w:val="22"/>
        </w:rPr>
        <w:t xml:space="preserve"> of depreciation;</w:t>
      </w:r>
    </w:p>
    <w:p w14:paraId="67F4C862" w14:textId="152469E5" w:rsidR="0050430B" w:rsidRPr="0050430B" w:rsidRDefault="0050430B" w:rsidP="007A7C9B">
      <w:pPr>
        <w:pStyle w:val="ListParagraph"/>
        <w:numPr>
          <w:ilvl w:val="0"/>
          <w:numId w:val="57"/>
        </w:numPr>
        <w:spacing w:before="0" w:after="200"/>
        <w:rPr>
          <w:rFonts w:ascii="Century Gothic" w:eastAsia="Century Gothic" w:hAnsi="Century Gothic" w:cs="Century Gothic"/>
          <w:b/>
          <w:bCs/>
          <w:sz w:val="22"/>
          <w:szCs w:val="22"/>
        </w:rPr>
      </w:pPr>
      <w:bookmarkStart w:id="50" w:name="_Hlk176961795"/>
      <w:r w:rsidRPr="0050430B">
        <w:rPr>
          <w:rFonts w:ascii="Century Gothic" w:eastAsia="Century Gothic" w:hAnsi="Century Gothic" w:cs="Century Gothic"/>
          <w:b/>
          <w:bCs/>
          <w:i/>
          <w:iCs/>
          <w:sz w:val="22"/>
          <w:szCs w:val="22"/>
        </w:rPr>
        <w:t>Straight-line method</w:t>
      </w:r>
      <w:r w:rsidRPr="0050430B">
        <w:rPr>
          <w:rFonts w:ascii="Century Gothic" w:eastAsia="Century Gothic" w:hAnsi="Century Gothic" w:cs="Century Gothic"/>
          <w:b/>
          <w:bCs/>
          <w:sz w:val="22"/>
          <w:szCs w:val="22"/>
        </w:rPr>
        <w:t xml:space="preserve"> </w:t>
      </w:r>
    </w:p>
    <w:bookmarkEnd w:id="50"/>
    <w:p w14:paraId="34B8381C" w14:textId="77777777" w:rsidR="0050430B" w:rsidRPr="0050430B" w:rsidRDefault="0050430B" w:rsidP="007A7C9B">
      <w:pPr>
        <w:numPr>
          <w:ilvl w:val="0"/>
          <w:numId w:val="57"/>
        </w:numPr>
        <w:spacing w:before="0" w:after="200"/>
        <w:rPr>
          <w:rFonts w:ascii="Century Gothic" w:eastAsia="Century Gothic" w:hAnsi="Century Gothic" w:cs="Century Gothic"/>
          <w:sz w:val="22"/>
          <w:szCs w:val="22"/>
        </w:rPr>
      </w:pPr>
      <w:r w:rsidRPr="0050430B">
        <w:rPr>
          <w:rFonts w:ascii="Century Gothic" w:eastAsia="Century Gothic" w:hAnsi="Century Gothic" w:cs="Century Gothic"/>
          <w:b/>
          <w:bCs/>
          <w:i/>
          <w:iCs/>
          <w:sz w:val="22"/>
          <w:szCs w:val="22"/>
        </w:rPr>
        <w:t>Reducing Balance method</w:t>
      </w:r>
      <w:r w:rsidRPr="0050430B">
        <w:rPr>
          <w:rFonts w:ascii="Century Gothic" w:eastAsia="Century Gothic" w:hAnsi="Century Gothic" w:cs="Century Gothic"/>
          <w:b/>
          <w:bCs/>
          <w:sz w:val="22"/>
          <w:szCs w:val="22"/>
        </w:rPr>
        <w:t xml:space="preserve">  </w:t>
      </w:r>
      <w:r w:rsidRPr="0050430B">
        <w:rPr>
          <w:rFonts w:ascii="Century Gothic" w:eastAsia="Century Gothic" w:hAnsi="Century Gothic" w:cs="Century Gothic"/>
          <w:sz w:val="22"/>
          <w:szCs w:val="22"/>
        </w:rPr>
        <w:t> </w:t>
      </w:r>
    </w:p>
    <w:p w14:paraId="1A4D6237" w14:textId="77777777" w:rsidR="0050430B" w:rsidRPr="0050430B" w:rsidRDefault="0050430B" w:rsidP="0050430B">
      <w:pPr>
        <w:spacing w:before="0" w:after="200"/>
        <w:rPr>
          <w:rFonts w:ascii="Century Gothic" w:eastAsia="Century Gothic" w:hAnsi="Century Gothic" w:cs="Century Gothic"/>
          <w:sz w:val="22"/>
          <w:szCs w:val="22"/>
        </w:rPr>
      </w:pPr>
      <w:r w:rsidRPr="0050430B">
        <w:rPr>
          <w:rFonts w:ascii="Century Gothic" w:eastAsia="Century Gothic" w:hAnsi="Century Gothic" w:cs="Century Gothic"/>
          <w:sz w:val="22"/>
          <w:szCs w:val="22"/>
        </w:rPr>
        <w:t>These are the methods developed to assist in estimating the amount of depreciation to be charged to the income statement as expense for the year</w:t>
      </w:r>
    </w:p>
    <w:p w14:paraId="11C51DC9" w14:textId="77777777" w:rsidR="0050430B" w:rsidRPr="0050430B" w:rsidRDefault="0050430B" w:rsidP="007A7C9B">
      <w:pPr>
        <w:pStyle w:val="ListParagraph"/>
        <w:numPr>
          <w:ilvl w:val="0"/>
          <w:numId w:val="58"/>
        </w:numPr>
        <w:spacing w:before="0" w:after="200"/>
        <w:rPr>
          <w:rFonts w:ascii="Century Gothic" w:eastAsia="Century Gothic" w:hAnsi="Century Gothic" w:cs="Century Gothic"/>
          <w:b/>
          <w:bCs/>
          <w:sz w:val="22"/>
          <w:szCs w:val="22"/>
        </w:rPr>
      </w:pPr>
      <w:r w:rsidRPr="0050430B">
        <w:rPr>
          <w:rFonts w:ascii="Century Gothic" w:eastAsia="Century Gothic" w:hAnsi="Century Gothic" w:cs="Century Gothic"/>
          <w:b/>
          <w:bCs/>
          <w:i/>
          <w:iCs/>
          <w:sz w:val="22"/>
          <w:szCs w:val="22"/>
        </w:rPr>
        <w:t>Straight-line method</w:t>
      </w:r>
      <w:r w:rsidRPr="0050430B">
        <w:rPr>
          <w:rFonts w:ascii="Century Gothic" w:eastAsia="Century Gothic" w:hAnsi="Century Gothic" w:cs="Century Gothic"/>
          <w:b/>
          <w:bCs/>
          <w:sz w:val="22"/>
          <w:szCs w:val="22"/>
        </w:rPr>
        <w:t xml:space="preserve"> </w:t>
      </w:r>
    </w:p>
    <w:p w14:paraId="09939A21" w14:textId="77777777" w:rsidR="0050430B" w:rsidRPr="0050430B" w:rsidRDefault="0050430B" w:rsidP="007A7C9B">
      <w:pPr>
        <w:numPr>
          <w:ilvl w:val="0"/>
          <w:numId w:val="59"/>
        </w:numPr>
        <w:spacing w:before="0" w:after="200"/>
        <w:rPr>
          <w:rFonts w:ascii="Century Gothic" w:eastAsia="Century Gothic" w:hAnsi="Century Gothic" w:cs="Century Gothic"/>
          <w:sz w:val="22"/>
          <w:szCs w:val="22"/>
        </w:rPr>
      </w:pPr>
      <w:r w:rsidRPr="0050430B">
        <w:rPr>
          <w:rFonts w:ascii="Century Gothic" w:eastAsia="Century Gothic" w:hAnsi="Century Gothic" w:cs="Century Gothic"/>
          <w:sz w:val="22"/>
          <w:szCs w:val="22"/>
        </w:rPr>
        <w:t xml:space="preserve">Same amount of depreciation is charged every year for particular assets and based on their cost </w:t>
      </w:r>
    </w:p>
    <w:p w14:paraId="7E8CA7CB" w14:textId="77777777" w:rsidR="0050430B" w:rsidRPr="0050430B" w:rsidRDefault="0050430B" w:rsidP="0050430B">
      <w:pPr>
        <w:spacing w:before="0" w:after="200"/>
        <w:rPr>
          <w:rFonts w:ascii="Century Gothic" w:eastAsia="Century Gothic" w:hAnsi="Century Gothic" w:cs="Century Gothic"/>
          <w:sz w:val="22"/>
          <w:szCs w:val="22"/>
        </w:rPr>
      </w:pPr>
      <w:r w:rsidRPr="0050430B">
        <w:rPr>
          <w:rFonts w:ascii="Century Gothic" w:eastAsia="Century Gothic" w:hAnsi="Century Gothic" w:cs="Century Gothic"/>
          <w:b/>
          <w:bCs/>
          <w:sz w:val="22"/>
          <w:szCs w:val="22"/>
        </w:rPr>
        <w:t xml:space="preserve">Formula </w:t>
      </w:r>
    </w:p>
    <w:p w14:paraId="750E25B5" w14:textId="580A7FEC" w:rsidR="0050430B" w:rsidRPr="0050430B" w:rsidRDefault="0050430B" w:rsidP="007A7C9B">
      <w:pPr>
        <w:numPr>
          <w:ilvl w:val="0"/>
          <w:numId w:val="60"/>
        </w:numPr>
        <w:spacing w:before="0" w:after="0"/>
        <w:rPr>
          <w:rFonts w:ascii="Century Gothic" w:eastAsia="Century Gothic" w:hAnsi="Century Gothic" w:cs="Century Gothic"/>
          <w:sz w:val="22"/>
          <w:szCs w:val="22"/>
        </w:rPr>
      </w:pPr>
      <w:r w:rsidRPr="0050430B">
        <w:rPr>
          <w:rFonts w:ascii="Century Gothic" w:eastAsia="Century Gothic" w:hAnsi="Century Gothic" w:cs="Century Gothic"/>
          <w:sz w:val="22"/>
          <w:szCs w:val="22"/>
        </w:rPr>
        <w:t>Depreciation =</w:t>
      </w:r>
      <w:r>
        <w:rPr>
          <w:rFonts w:ascii="Century Gothic" w:eastAsia="Century Gothic" w:hAnsi="Century Gothic" w:cs="Century Gothic"/>
          <w:sz w:val="22"/>
          <w:szCs w:val="22"/>
        </w:rPr>
        <w:tab/>
      </w:r>
      <w:r w:rsidRPr="0050430B">
        <w:rPr>
          <w:rFonts w:ascii="Century Gothic" w:eastAsia="Century Gothic" w:hAnsi="Century Gothic" w:cs="Century Gothic"/>
          <w:sz w:val="22"/>
          <w:szCs w:val="22"/>
        </w:rPr>
        <w:t xml:space="preserve"> </w:t>
      </w:r>
      <w:r>
        <w:rPr>
          <w:rFonts w:ascii="Century Gothic" w:eastAsia="Century Gothic" w:hAnsi="Century Gothic" w:cs="Century Gothic"/>
          <w:sz w:val="22"/>
          <w:szCs w:val="22"/>
          <w:u w:val="single"/>
        </w:rPr>
        <w:t>C</w:t>
      </w:r>
      <w:r w:rsidRPr="0050430B">
        <w:rPr>
          <w:rFonts w:ascii="Century Gothic" w:eastAsia="Century Gothic" w:hAnsi="Century Gothic" w:cs="Century Gothic"/>
          <w:sz w:val="22"/>
          <w:szCs w:val="22"/>
          <w:u w:val="single"/>
        </w:rPr>
        <w:t xml:space="preserve">ost of asset      </w:t>
      </w:r>
    </w:p>
    <w:p w14:paraId="3AC98079" w14:textId="786FEB0D" w:rsidR="0050430B" w:rsidRDefault="0050430B" w:rsidP="0050430B">
      <w:pPr>
        <w:spacing w:before="0" w:after="0"/>
        <w:rPr>
          <w:rFonts w:ascii="Century Gothic" w:eastAsia="Century Gothic" w:hAnsi="Century Gothic" w:cs="Century Gothic"/>
          <w:b/>
          <w:bCs/>
          <w:sz w:val="22"/>
          <w:szCs w:val="22"/>
        </w:rPr>
      </w:pPr>
      <w:r w:rsidRPr="0050430B">
        <w:rPr>
          <w:rFonts w:ascii="Century Gothic" w:eastAsia="Century Gothic" w:hAnsi="Century Gothic" w:cs="Century Gothic"/>
          <w:sz w:val="22"/>
          <w:szCs w:val="22"/>
        </w:rPr>
        <w:t xml:space="preserve">                           </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sidRPr="0050430B">
        <w:rPr>
          <w:rFonts w:ascii="Century Gothic" w:eastAsia="Century Gothic" w:hAnsi="Century Gothic" w:cs="Century Gothic"/>
          <w:sz w:val="22"/>
          <w:szCs w:val="22"/>
        </w:rPr>
        <w:t xml:space="preserve"> N</w:t>
      </w:r>
      <w:r>
        <w:rPr>
          <w:rFonts w:ascii="Century Gothic" w:eastAsia="Century Gothic" w:hAnsi="Century Gothic" w:cs="Century Gothic"/>
          <w:sz w:val="22"/>
          <w:szCs w:val="22"/>
        </w:rPr>
        <w:t xml:space="preserve">umber of </w:t>
      </w:r>
      <w:r w:rsidRPr="0050430B">
        <w:rPr>
          <w:rFonts w:ascii="Century Gothic" w:eastAsia="Century Gothic" w:hAnsi="Century Gothic" w:cs="Century Gothic"/>
          <w:sz w:val="22"/>
          <w:szCs w:val="22"/>
        </w:rPr>
        <w:t>useful years</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sidRPr="0050430B">
        <w:rPr>
          <w:rFonts w:ascii="Century Gothic" w:eastAsia="Century Gothic" w:hAnsi="Century Gothic" w:cs="Century Gothic"/>
          <w:b/>
          <w:bCs/>
          <w:sz w:val="22"/>
          <w:szCs w:val="22"/>
        </w:rPr>
        <w:t>OR</w:t>
      </w:r>
    </w:p>
    <w:p w14:paraId="78993C44" w14:textId="77777777" w:rsidR="0050430B" w:rsidRPr="0050430B" w:rsidRDefault="0050430B" w:rsidP="0050430B">
      <w:pPr>
        <w:spacing w:before="0" w:after="0"/>
        <w:rPr>
          <w:rFonts w:ascii="Century Gothic" w:eastAsia="Century Gothic" w:hAnsi="Century Gothic" w:cs="Century Gothic"/>
          <w:sz w:val="22"/>
          <w:szCs w:val="22"/>
        </w:rPr>
      </w:pPr>
    </w:p>
    <w:p w14:paraId="5F527533" w14:textId="38768376" w:rsidR="0050430B" w:rsidRPr="0050430B" w:rsidRDefault="0050430B" w:rsidP="007A7C9B">
      <w:pPr>
        <w:numPr>
          <w:ilvl w:val="0"/>
          <w:numId w:val="61"/>
        </w:numPr>
        <w:spacing w:before="0" w:after="0"/>
        <w:rPr>
          <w:rFonts w:ascii="Century Gothic" w:eastAsia="Century Gothic" w:hAnsi="Century Gothic" w:cs="Century Gothic"/>
          <w:sz w:val="22"/>
          <w:szCs w:val="22"/>
        </w:rPr>
      </w:pPr>
      <w:r w:rsidRPr="0050430B">
        <w:rPr>
          <w:rFonts w:ascii="Century Gothic" w:eastAsia="Century Gothic" w:hAnsi="Century Gothic" w:cs="Century Gothic"/>
          <w:sz w:val="22"/>
          <w:szCs w:val="22"/>
        </w:rPr>
        <w:t xml:space="preserve">Depreciation = </w:t>
      </w:r>
      <w:r>
        <w:rPr>
          <w:rFonts w:ascii="Century Gothic" w:eastAsia="Century Gothic" w:hAnsi="Century Gothic" w:cs="Century Gothic"/>
          <w:sz w:val="22"/>
          <w:szCs w:val="22"/>
        </w:rPr>
        <w:tab/>
      </w:r>
      <w:r>
        <w:rPr>
          <w:rFonts w:ascii="Century Gothic" w:eastAsia="Century Gothic" w:hAnsi="Century Gothic" w:cs="Century Gothic"/>
          <w:sz w:val="22"/>
          <w:szCs w:val="22"/>
          <w:u w:val="single"/>
        </w:rPr>
        <w:t>C</w:t>
      </w:r>
      <w:r w:rsidRPr="0050430B">
        <w:rPr>
          <w:rFonts w:ascii="Century Gothic" w:eastAsia="Century Gothic" w:hAnsi="Century Gothic" w:cs="Century Gothic"/>
          <w:sz w:val="22"/>
          <w:szCs w:val="22"/>
          <w:u w:val="single"/>
        </w:rPr>
        <w:t>ost of asset – scrap value</w:t>
      </w:r>
    </w:p>
    <w:p w14:paraId="79671E29" w14:textId="7B0D0E5E" w:rsidR="0050430B" w:rsidRDefault="0050430B" w:rsidP="0050430B">
      <w:pPr>
        <w:spacing w:before="0" w:after="0"/>
        <w:rPr>
          <w:rFonts w:ascii="Century Gothic" w:eastAsia="Century Gothic" w:hAnsi="Century Gothic" w:cs="Century Gothic"/>
          <w:sz w:val="22"/>
          <w:szCs w:val="22"/>
        </w:rPr>
      </w:pPr>
      <w:r w:rsidRPr="0050430B">
        <w:rPr>
          <w:rFonts w:ascii="Century Gothic" w:eastAsia="Century Gothic" w:hAnsi="Century Gothic" w:cs="Century Gothic"/>
          <w:sz w:val="22"/>
          <w:szCs w:val="22"/>
        </w:rPr>
        <w:t xml:space="preserve">                                    </w:t>
      </w:r>
      <w:r>
        <w:rPr>
          <w:rFonts w:ascii="Century Gothic" w:eastAsia="Century Gothic" w:hAnsi="Century Gothic" w:cs="Century Gothic"/>
          <w:sz w:val="22"/>
          <w:szCs w:val="22"/>
        </w:rPr>
        <w:tab/>
      </w:r>
      <w:r w:rsidRPr="0050430B">
        <w:rPr>
          <w:rFonts w:ascii="Century Gothic" w:eastAsia="Century Gothic" w:hAnsi="Century Gothic" w:cs="Century Gothic"/>
          <w:sz w:val="22"/>
          <w:szCs w:val="22"/>
        </w:rPr>
        <w:t>Number of useful years</w:t>
      </w:r>
    </w:p>
    <w:p w14:paraId="3EED2648" w14:textId="2AE274FE" w:rsidR="0050430B" w:rsidRDefault="0050430B" w:rsidP="0050430B">
      <w:pPr>
        <w:spacing w:before="0" w:after="0"/>
        <w:rPr>
          <w:rFonts w:ascii="Century Gothic" w:eastAsia="Century Gothic" w:hAnsi="Century Gothic" w:cs="Century Gothic"/>
          <w:sz w:val="22"/>
          <w:szCs w:val="22"/>
        </w:rPr>
      </w:pPr>
    </w:p>
    <w:p w14:paraId="130B5E78" w14:textId="7C767444" w:rsidR="0050430B" w:rsidRPr="0050430B" w:rsidRDefault="0050430B" w:rsidP="0050430B">
      <w:pPr>
        <w:spacing w:before="0"/>
        <w:rPr>
          <w:rFonts w:ascii="Century Gothic" w:eastAsia="Century Gothic" w:hAnsi="Century Gothic" w:cs="Century Gothic"/>
          <w:sz w:val="22"/>
          <w:szCs w:val="22"/>
        </w:rPr>
      </w:pPr>
      <w:r w:rsidRPr="0050430B">
        <w:rPr>
          <w:rFonts w:ascii="Century Gothic" w:eastAsia="Century Gothic" w:hAnsi="Century Gothic" w:cs="Century Gothic"/>
          <w:b/>
          <w:bCs/>
          <w:sz w:val="22"/>
          <w:szCs w:val="22"/>
        </w:rPr>
        <w:t>Example:</w:t>
      </w:r>
      <w:r w:rsidRPr="0050430B">
        <w:rPr>
          <w:rFonts w:asciiTheme="minorHAnsi" w:eastAsiaTheme="minorEastAsia" w:hAnsi="Calibri" w:cstheme="minorBidi"/>
          <w:spacing w:val="0"/>
          <w:kern w:val="24"/>
          <w:sz w:val="64"/>
          <w:szCs w:val="64"/>
        </w:rPr>
        <w:t xml:space="preserve"> </w:t>
      </w:r>
      <w:r w:rsidRPr="0050430B">
        <w:rPr>
          <w:rFonts w:ascii="Century Gothic" w:eastAsia="Century Gothic" w:hAnsi="Century Gothic" w:cs="Century Gothic"/>
          <w:sz w:val="22"/>
          <w:szCs w:val="22"/>
        </w:rPr>
        <w:t xml:space="preserve">Assume a firm buys a machine for </w:t>
      </w:r>
      <w:r>
        <w:rPr>
          <w:rFonts w:ascii="Century Gothic" w:eastAsia="Century Gothic" w:hAnsi="Century Gothic" w:cs="Century Gothic"/>
          <w:sz w:val="22"/>
          <w:szCs w:val="22"/>
        </w:rPr>
        <w:t>Sh.</w:t>
      </w:r>
      <w:r w:rsidRPr="0050430B">
        <w:rPr>
          <w:rFonts w:ascii="Century Gothic" w:eastAsia="Century Gothic" w:hAnsi="Century Gothic" w:cs="Century Gothic"/>
          <w:sz w:val="22"/>
          <w:szCs w:val="22"/>
        </w:rPr>
        <w:t>10,000,000 which it expects to use in the firm for 5 years.  After the 5 years the machine w</w:t>
      </w:r>
      <w:r>
        <w:rPr>
          <w:rFonts w:ascii="Century Gothic" w:eastAsia="Century Gothic" w:hAnsi="Century Gothic" w:cs="Century Gothic"/>
          <w:sz w:val="22"/>
          <w:szCs w:val="22"/>
        </w:rPr>
        <w:t>ould</w:t>
      </w:r>
      <w:r w:rsidRPr="0050430B">
        <w:rPr>
          <w:rFonts w:ascii="Century Gothic" w:eastAsia="Century Gothic" w:hAnsi="Century Gothic" w:cs="Century Gothic"/>
          <w:sz w:val="22"/>
          <w:szCs w:val="22"/>
        </w:rPr>
        <w:t xml:space="preserve"> be sold for </w:t>
      </w:r>
      <w:r>
        <w:rPr>
          <w:rFonts w:ascii="Century Gothic" w:eastAsia="Century Gothic" w:hAnsi="Century Gothic" w:cs="Century Gothic"/>
          <w:sz w:val="22"/>
          <w:szCs w:val="22"/>
        </w:rPr>
        <w:t xml:space="preserve">Sh. </w:t>
      </w:r>
      <w:r w:rsidRPr="0050430B">
        <w:rPr>
          <w:rFonts w:ascii="Century Gothic" w:eastAsia="Century Gothic" w:hAnsi="Century Gothic" w:cs="Century Gothic"/>
          <w:sz w:val="22"/>
          <w:szCs w:val="22"/>
        </w:rPr>
        <w:t>2,000,000. What is the annual depreciation for the asset</w:t>
      </w:r>
      <w:r>
        <w:rPr>
          <w:rFonts w:ascii="Century Gothic" w:eastAsia="Century Gothic" w:hAnsi="Century Gothic" w:cs="Century Gothic"/>
          <w:sz w:val="22"/>
          <w:szCs w:val="22"/>
        </w:rPr>
        <w:t xml:space="preserve"> using straight line method</w:t>
      </w:r>
      <w:r w:rsidRPr="0050430B">
        <w:rPr>
          <w:rFonts w:ascii="Century Gothic" w:eastAsia="Century Gothic" w:hAnsi="Century Gothic" w:cs="Century Gothic"/>
          <w:sz w:val="22"/>
          <w:szCs w:val="22"/>
        </w:rPr>
        <w:t>?</w:t>
      </w:r>
    </w:p>
    <w:p w14:paraId="4CAF1023" w14:textId="6AFA9133" w:rsidR="0050430B" w:rsidRPr="0050430B" w:rsidRDefault="0050430B" w:rsidP="0050430B">
      <w:pPr>
        <w:spacing w:before="0" w:after="0"/>
        <w:rPr>
          <w:rFonts w:ascii="Century Gothic" w:eastAsia="Century Gothic" w:hAnsi="Century Gothic" w:cs="Century Gothic"/>
          <w:b/>
          <w:bCs/>
          <w:sz w:val="22"/>
          <w:szCs w:val="22"/>
        </w:rPr>
      </w:pPr>
      <w:r w:rsidRPr="0050430B">
        <w:rPr>
          <w:rFonts w:ascii="Century Gothic" w:eastAsia="Century Gothic" w:hAnsi="Century Gothic" w:cs="Century Gothic"/>
          <w:b/>
          <w:bCs/>
          <w:sz w:val="22"/>
          <w:szCs w:val="22"/>
        </w:rPr>
        <w:t>Answer:</w:t>
      </w:r>
    </w:p>
    <w:p w14:paraId="339EBD1E" w14:textId="4280D92F" w:rsidR="0050430B" w:rsidRDefault="0050430B">
      <w:pPr>
        <w:spacing w:before="0" w:after="20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The </w:t>
      </w:r>
      <w:r w:rsidR="004E240E">
        <w:rPr>
          <w:rFonts w:ascii="Century Gothic" w:eastAsia="Century Gothic" w:hAnsi="Century Gothic" w:cs="Century Gothic"/>
          <w:sz w:val="22"/>
          <w:szCs w:val="22"/>
        </w:rPr>
        <w:t>second</w:t>
      </w:r>
      <w:r>
        <w:rPr>
          <w:rFonts w:ascii="Century Gothic" w:eastAsia="Century Gothic" w:hAnsi="Century Gothic" w:cs="Century Gothic"/>
          <w:sz w:val="22"/>
          <w:szCs w:val="22"/>
        </w:rPr>
        <w:t xml:space="preserve"> </w:t>
      </w:r>
      <w:r w:rsidR="004E240E">
        <w:rPr>
          <w:rFonts w:ascii="Century Gothic" w:eastAsia="Century Gothic" w:hAnsi="Century Gothic" w:cs="Century Gothic"/>
          <w:sz w:val="22"/>
          <w:szCs w:val="22"/>
        </w:rPr>
        <w:t>formular</w:t>
      </w:r>
      <w:r>
        <w:rPr>
          <w:rFonts w:ascii="Century Gothic" w:eastAsia="Century Gothic" w:hAnsi="Century Gothic" w:cs="Century Gothic"/>
          <w:sz w:val="22"/>
          <w:szCs w:val="22"/>
        </w:rPr>
        <w:t xml:space="preserve"> would </w:t>
      </w:r>
      <w:r w:rsidR="004E240E">
        <w:rPr>
          <w:rFonts w:ascii="Century Gothic" w:eastAsia="Century Gothic" w:hAnsi="Century Gothic" w:cs="Century Gothic"/>
          <w:sz w:val="22"/>
          <w:szCs w:val="22"/>
        </w:rPr>
        <w:t xml:space="preserve">be </w:t>
      </w:r>
      <w:r>
        <w:rPr>
          <w:rFonts w:ascii="Century Gothic" w:eastAsia="Century Gothic" w:hAnsi="Century Gothic" w:cs="Century Gothic"/>
          <w:sz w:val="22"/>
          <w:szCs w:val="22"/>
        </w:rPr>
        <w:t xml:space="preserve">applied to determine the </w:t>
      </w:r>
      <w:r w:rsidR="004E240E">
        <w:rPr>
          <w:rFonts w:ascii="Century Gothic" w:eastAsia="Century Gothic" w:hAnsi="Century Gothic" w:cs="Century Gothic"/>
          <w:sz w:val="22"/>
          <w:szCs w:val="22"/>
        </w:rPr>
        <w:t>depreciation</w:t>
      </w:r>
      <w:r>
        <w:rPr>
          <w:rFonts w:ascii="Century Gothic" w:eastAsia="Century Gothic" w:hAnsi="Century Gothic" w:cs="Century Gothic"/>
          <w:sz w:val="22"/>
          <w:szCs w:val="22"/>
        </w:rPr>
        <w:t xml:space="preserve"> expense for every year for the five years.</w:t>
      </w:r>
    </w:p>
    <w:p w14:paraId="0228E5AE" w14:textId="300AE3C2" w:rsidR="0050430B" w:rsidRPr="0050430B" w:rsidRDefault="004E240E" w:rsidP="004E240E">
      <w:pPr>
        <w:spacing w:before="0" w:after="0"/>
        <w:ind w:left="720"/>
        <w:rPr>
          <w:rFonts w:ascii="Century Gothic" w:eastAsia="Century Gothic" w:hAnsi="Century Gothic" w:cs="Century Gothic"/>
          <w:sz w:val="22"/>
          <w:szCs w:val="22"/>
        </w:rPr>
      </w:pPr>
      <w:r>
        <w:rPr>
          <w:rFonts w:ascii="Century Gothic" w:eastAsia="Century Gothic" w:hAnsi="Century Gothic" w:cs="Century Gothic"/>
          <w:sz w:val="22"/>
          <w:szCs w:val="22"/>
        </w:rPr>
        <w:t>Thus:</w:t>
      </w:r>
      <w:r>
        <w:rPr>
          <w:rFonts w:ascii="Century Gothic" w:eastAsia="Century Gothic" w:hAnsi="Century Gothic" w:cs="Century Gothic"/>
          <w:sz w:val="22"/>
          <w:szCs w:val="22"/>
        </w:rPr>
        <w:tab/>
      </w:r>
      <w:r w:rsidR="0050430B" w:rsidRPr="0050430B">
        <w:rPr>
          <w:rFonts w:ascii="Century Gothic" w:eastAsia="Century Gothic" w:hAnsi="Century Gothic" w:cs="Century Gothic"/>
          <w:sz w:val="22"/>
          <w:szCs w:val="22"/>
        </w:rPr>
        <w:t>Depreciation</w:t>
      </w:r>
      <w:r>
        <w:rPr>
          <w:rFonts w:ascii="Century Gothic" w:eastAsia="Century Gothic" w:hAnsi="Century Gothic" w:cs="Century Gothic"/>
          <w:sz w:val="22"/>
          <w:szCs w:val="22"/>
        </w:rPr>
        <w:t xml:space="preserve"> expense</w:t>
      </w:r>
      <w:r w:rsidR="0050430B" w:rsidRPr="0050430B">
        <w:rPr>
          <w:rFonts w:ascii="Century Gothic" w:eastAsia="Century Gothic" w:hAnsi="Century Gothic" w:cs="Century Gothic"/>
          <w:sz w:val="22"/>
          <w:szCs w:val="22"/>
        </w:rPr>
        <w:t xml:space="preserve"> = </w:t>
      </w:r>
      <w:r w:rsidRPr="004E240E">
        <w:rPr>
          <w:rFonts w:ascii="Century Gothic" w:eastAsia="Century Gothic" w:hAnsi="Century Gothic" w:cs="Century Gothic"/>
          <w:sz w:val="22"/>
          <w:szCs w:val="22"/>
        </w:rPr>
        <w:tab/>
      </w:r>
      <w:r w:rsidRPr="004E240E">
        <w:rPr>
          <w:rFonts w:ascii="Century Gothic" w:eastAsia="Century Gothic" w:hAnsi="Century Gothic" w:cs="Century Gothic"/>
          <w:sz w:val="22"/>
          <w:szCs w:val="22"/>
          <w:u w:val="single"/>
        </w:rPr>
        <w:t>C</w:t>
      </w:r>
      <w:r w:rsidR="0050430B" w:rsidRPr="0050430B">
        <w:rPr>
          <w:rFonts w:ascii="Century Gothic" w:eastAsia="Century Gothic" w:hAnsi="Century Gothic" w:cs="Century Gothic"/>
          <w:sz w:val="22"/>
          <w:szCs w:val="22"/>
          <w:u w:val="single"/>
        </w:rPr>
        <w:t>ost of asset – scrap value</w:t>
      </w:r>
    </w:p>
    <w:p w14:paraId="75FFFA9B" w14:textId="6418C167" w:rsidR="004E240E" w:rsidRDefault="004E240E" w:rsidP="004E240E">
      <w:pPr>
        <w:spacing w:before="0" w:after="0"/>
        <w:rPr>
          <w:rFonts w:ascii="Century Gothic" w:eastAsia="Century Gothic" w:hAnsi="Century Gothic" w:cs="Century Gothic"/>
          <w:sz w:val="22"/>
          <w:szCs w:val="22"/>
        </w:rPr>
      </w:pPr>
      <w:r w:rsidRPr="004E240E">
        <w:rPr>
          <w:rFonts w:ascii="Century Gothic" w:eastAsia="Century Gothic" w:hAnsi="Century Gothic" w:cs="Century Gothic"/>
          <w:sz w:val="22"/>
          <w:szCs w:val="22"/>
        </w:rPr>
        <w:t xml:space="preserve">                                    </w:t>
      </w:r>
      <w:r w:rsidRPr="004E240E">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sidRPr="004E240E">
        <w:rPr>
          <w:rFonts w:ascii="Century Gothic" w:eastAsia="Century Gothic" w:hAnsi="Century Gothic" w:cs="Century Gothic"/>
          <w:sz w:val="22"/>
          <w:szCs w:val="22"/>
        </w:rPr>
        <w:t>Number of useful years</w:t>
      </w:r>
    </w:p>
    <w:p w14:paraId="24C08AC0" w14:textId="0997A4AC" w:rsidR="004E240E" w:rsidRDefault="004E240E" w:rsidP="004E240E">
      <w:pPr>
        <w:spacing w:before="0" w:after="0"/>
        <w:rPr>
          <w:rFonts w:ascii="Century Gothic" w:eastAsia="Century Gothic" w:hAnsi="Century Gothic" w:cs="Century Gothic"/>
          <w:sz w:val="22"/>
          <w:szCs w:val="22"/>
        </w:rPr>
      </w:pPr>
    </w:p>
    <w:p w14:paraId="19950173" w14:textId="103FF93E" w:rsidR="004E240E" w:rsidRPr="004E240E" w:rsidRDefault="004E240E" w:rsidP="004E240E">
      <w:pPr>
        <w:spacing w:before="0" w:after="0"/>
        <w:rPr>
          <w:rFonts w:ascii="Century Gothic" w:eastAsia="Century Gothic" w:hAnsi="Century Gothic" w:cs="Century Gothic"/>
          <w:sz w:val="22"/>
          <w:szCs w:val="22"/>
        </w:rPr>
      </w:pP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t xml:space="preserve">= </w:t>
      </w:r>
      <w:r w:rsidRPr="004E240E">
        <w:rPr>
          <w:rFonts w:ascii="Century Gothic" w:eastAsia="Century Gothic" w:hAnsi="Century Gothic" w:cs="Century Gothic"/>
          <w:sz w:val="22"/>
          <w:szCs w:val="22"/>
          <w:u w:val="single"/>
        </w:rPr>
        <w:t>10,000,000 – 2,000,000</w:t>
      </w:r>
      <w:r w:rsidRPr="004E240E">
        <w:rPr>
          <w:rFonts w:ascii="Century Gothic" w:eastAsia="Century Gothic" w:hAnsi="Century Gothic" w:cs="Century Gothic"/>
          <w:sz w:val="22"/>
          <w:szCs w:val="22"/>
        </w:rPr>
        <w:t xml:space="preserve"> </w:t>
      </w:r>
      <w:r w:rsidRPr="004E240E">
        <w:rPr>
          <w:rFonts w:ascii="Century Gothic" w:eastAsia="Century Gothic" w:hAnsi="Century Gothic" w:cs="Century Gothic"/>
          <w:sz w:val="22"/>
          <w:szCs w:val="22"/>
        </w:rPr>
        <w:tab/>
        <w:t xml:space="preserve">= </w:t>
      </w:r>
      <w:r>
        <w:rPr>
          <w:rFonts w:ascii="Century Gothic" w:eastAsia="Century Gothic" w:hAnsi="Century Gothic" w:cs="Century Gothic"/>
          <w:sz w:val="22"/>
          <w:szCs w:val="22"/>
        </w:rPr>
        <w:t>1,600,000 p.a.</w:t>
      </w:r>
    </w:p>
    <w:p w14:paraId="7F8FA205" w14:textId="11E38A6B" w:rsidR="004E240E" w:rsidRDefault="004E240E">
      <w:pPr>
        <w:spacing w:before="0" w:after="200"/>
        <w:rPr>
          <w:rFonts w:ascii="Century Gothic" w:eastAsia="Century Gothic" w:hAnsi="Century Gothic" w:cs="Century Gothic"/>
          <w:sz w:val="22"/>
          <w:szCs w:val="22"/>
        </w:rPr>
      </w:pP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t>5 years</w:t>
      </w:r>
    </w:p>
    <w:p w14:paraId="01D9E7E4" w14:textId="4D1CB26F" w:rsidR="004E240E" w:rsidRPr="004E240E" w:rsidRDefault="004E240E" w:rsidP="007A7C9B">
      <w:pPr>
        <w:pStyle w:val="ListParagraph"/>
        <w:numPr>
          <w:ilvl w:val="0"/>
          <w:numId w:val="58"/>
        </w:numPr>
        <w:spacing w:before="0" w:after="200"/>
        <w:rPr>
          <w:rFonts w:ascii="Century Gothic" w:eastAsia="Century Gothic" w:hAnsi="Century Gothic" w:cs="Century Gothic"/>
          <w:sz w:val="22"/>
          <w:szCs w:val="22"/>
        </w:rPr>
      </w:pPr>
      <w:r w:rsidRPr="004E240E">
        <w:rPr>
          <w:rFonts w:ascii="Century Gothic" w:eastAsia="Century Gothic" w:hAnsi="Century Gothic" w:cs="Century Gothic"/>
          <w:b/>
          <w:bCs/>
          <w:sz w:val="22"/>
          <w:szCs w:val="22"/>
        </w:rPr>
        <w:t>The Reducing Balance Method</w:t>
      </w:r>
    </w:p>
    <w:p w14:paraId="0B8F9994" w14:textId="0EC92C68" w:rsidR="004E240E" w:rsidRDefault="004E240E" w:rsidP="007A7C9B">
      <w:pPr>
        <w:pStyle w:val="ListParagraph"/>
        <w:numPr>
          <w:ilvl w:val="0"/>
          <w:numId w:val="62"/>
        </w:numPr>
        <w:spacing w:before="0" w:after="200"/>
        <w:rPr>
          <w:rFonts w:ascii="Century Gothic" w:eastAsia="Century Gothic" w:hAnsi="Century Gothic" w:cs="Century Gothic"/>
          <w:sz w:val="22"/>
          <w:szCs w:val="22"/>
        </w:rPr>
      </w:pPr>
      <w:r>
        <w:rPr>
          <w:rFonts w:ascii="Century Gothic" w:eastAsia="Century Gothic" w:hAnsi="Century Gothic" w:cs="Century Gothic"/>
          <w:sz w:val="22"/>
          <w:szCs w:val="22"/>
        </w:rPr>
        <w:t>This method is b</w:t>
      </w:r>
      <w:r w:rsidRPr="004E240E">
        <w:rPr>
          <w:rFonts w:ascii="Century Gothic" w:eastAsia="Century Gothic" w:hAnsi="Century Gothic" w:cs="Century Gothic"/>
          <w:sz w:val="22"/>
          <w:szCs w:val="22"/>
        </w:rPr>
        <w:t xml:space="preserve">ased on a fixed percentage rate applied on the cost of the asset during the first year of use  </w:t>
      </w:r>
    </w:p>
    <w:p w14:paraId="2E3A4DDD" w14:textId="2564AA79" w:rsidR="004E240E" w:rsidRDefault="004E240E" w:rsidP="007A7C9B">
      <w:pPr>
        <w:pStyle w:val="ListParagraph"/>
        <w:numPr>
          <w:ilvl w:val="0"/>
          <w:numId w:val="62"/>
        </w:numPr>
        <w:spacing w:before="0" w:after="200"/>
        <w:rPr>
          <w:rFonts w:ascii="Century Gothic" w:eastAsia="Century Gothic" w:hAnsi="Century Gothic" w:cs="Century Gothic"/>
          <w:sz w:val="22"/>
          <w:szCs w:val="22"/>
        </w:rPr>
      </w:pPr>
      <w:r w:rsidRPr="004E240E">
        <w:rPr>
          <w:rFonts w:ascii="Century Gothic" w:eastAsia="Century Gothic" w:hAnsi="Century Gothic" w:cs="Century Gothic"/>
          <w:sz w:val="22"/>
          <w:szCs w:val="22"/>
        </w:rPr>
        <w:t>The same rate is applied in the subsequent financial periods but the rate is applied on the reduced value of the asset</w:t>
      </w:r>
      <w:r>
        <w:rPr>
          <w:rFonts w:ascii="Century Gothic" w:eastAsia="Century Gothic" w:hAnsi="Century Gothic" w:cs="Century Gothic"/>
          <w:sz w:val="22"/>
          <w:szCs w:val="22"/>
        </w:rPr>
        <w:t xml:space="preserve"> or net book value of the asset</w:t>
      </w:r>
      <w:r w:rsidRPr="004E240E">
        <w:rPr>
          <w:rFonts w:ascii="Century Gothic" w:eastAsia="Century Gothic" w:hAnsi="Century Gothic" w:cs="Century Gothic"/>
          <w:sz w:val="22"/>
          <w:szCs w:val="22"/>
        </w:rPr>
        <w:t xml:space="preserve">  </w:t>
      </w:r>
    </w:p>
    <w:p w14:paraId="52384EE1" w14:textId="4A944C24" w:rsidR="004E240E" w:rsidRDefault="004E240E" w:rsidP="007A7C9B">
      <w:pPr>
        <w:pStyle w:val="ListParagraph"/>
        <w:numPr>
          <w:ilvl w:val="0"/>
          <w:numId w:val="62"/>
        </w:numPr>
        <w:spacing w:before="0" w:after="200"/>
        <w:rPr>
          <w:rFonts w:ascii="Century Gothic" w:eastAsia="Century Gothic" w:hAnsi="Century Gothic" w:cs="Century Gothic"/>
          <w:sz w:val="22"/>
          <w:szCs w:val="22"/>
        </w:rPr>
      </w:pPr>
      <w:r>
        <w:rPr>
          <w:rFonts w:ascii="Century Gothic" w:eastAsia="Century Gothic" w:hAnsi="Century Gothic" w:cs="Century Gothic"/>
          <w:sz w:val="22"/>
          <w:szCs w:val="22"/>
        </w:rPr>
        <w:t>Thus, c</w:t>
      </w:r>
      <w:r w:rsidRPr="004E240E">
        <w:rPr>
          <w:rFonts w:ascii="Century Gothic" w:eastAsia="Century Gothic" w:hAnsi="Century Gothic" w:cs="Century Gothic"/>
          <w:sz w:val="22"/>
          <w:szCs w:val="22"/>
        </w:rPr>
        <w:t>ost of asset – total depreciation provided to date</w:t>
      </w:r>
    </w:p>
    <w:p w14:paraId="30C8EC84" w14:textId="721277D2" w:rsidR="004E240E" w:rsidRPr="004E240E" w:rsidRDefault="004E240E" w:rsidP="007A7C9B">
      <w:pPr>
        <w:pStyle w:val="ListParagraph"/>
        <w:numPr>
          <w:ilvl w:val="0"/>
          <w:numId w:val="62"/>
        </w:numPr>
        <w:spacing w:before="0" w:after="200"/>
        <w:rPr>
          <w:rFonts w:ascii="Century Gothic" w:eastAsia="Century Gothic" w:hAnsi="Century Gothic" w:cs="Century Gothic"/>
          <w:sz w:val="22"/>
          <w:szCs w:val="22"/>
        </w:rPr>
      </w:pPr>
      <w:r w:rsidRPr="004E240E">
        <w:rPr>
          <w:rFonts w:ascii="Century Gothic" w:eastAsia="Century Gothic" w:hAnsi="Century Gothic" w:cs="Century Gothic"/>
          <w:sz w:val="22"/>
          <w:szCs w:val="22"/>
        </w:rPr>
        <w:t>The method ensures that higher amount of depreciation is charged to the income statement in the earlier periods of use and lower amounts in the latter periods</w:t>
      </w:r>
    </w:p>
    <w:p w14:paraId="177A8C0A" w14:textId="77777777" w:rsidR="004E240E" w:rsidRPr="004E240E" w:rsidRDefault="004E240E" w:rsidP="007A7C9B">
      <w:pPr>
        <w:numPr>
          <w:ilvl w:val="0"/>
          <w:numId w:val="62"/>
        </w:numPr>
        <w:spacing w:before="0" w:after="200"/>
        <w:rPr>
          <w:rFonts w:ascii="Century Gothic" w:eastAsia="Century Gothic" w:hAnsi="Century Gothic" w:cs="Century Gothic"/>
          <w:sz w:val="22"/>
          <w:szCs w:val="22"/>
        </w:rPr>
      </w:pPr>
      <w:r w:rsidRPr="004E240E">
        <w:rPr>
          <w:rFonts w:ascii="Century Gothic" w:eastAsia="Century Gothic" w:hAnsi="Century Gothic" w:cs="Century Gothic"/>
          <w:sz w:val="22"/>
          <w:szCs w:val="22"/>
        </w:rPr>
        <w:t>Depreciation charge = Rate x (Cost of asset – total depreciation provided to date)</w:t>
      </w:r>
    </w:p>
    <w:p w14:paraId="0DCAD924" w14:textId="2056BC80" w:rsidR="004E240E" w:rsidRDefault="004E240E" w:rsidP="007A7C9B">
      <w:pPr>
        <w:numPr>
          <w:ilvl w:val="0"/>
          <w:numId w:val="63"/>
        </w:numPr>
        <w:spacing w:before="0" w:after="200"/>
        <w:rPr>
          <w:rFonts w:ascii="Century Gothic" w:eastAsia="Century Gothic" w:hAnsi="Century Gothic" w:cs="Century Gothic"/>
          <w:sz w:val="22"/>
          <w:szCs w:val="22"/>
        </w:rPr>
      </w:pPr>
      <w:r w:rsidRPr="004E240E">
        <w:rPr>
          <w:rFonts w:ascii="Century Gothic" w:eastAsia="Century Gothic" w:hAnsi="Century Gothic" w:cs="Century Gothic"/>
          <w:b/>
          <w:bCs/>
          <w:sz w:val="22"/>
          <w:szCs w:val="22"/>
        </w:rPr>
        <w:t>Example:</w:t>
      </w:r>
      <w:r w:rsidRPr="004E240E">
        <w:rPr>
          <w:rFonts w:asciiTheme="minorHAnsi" w:eastAsiaTheme="minorEastAsia" w:hAnsi="Calibri" w:cstheme="minorBidi"/>
          <w:spacing w:val="0"/>
          <w:kern w:val="24"/>
          <w:sz w:val="64"/>
          <w:szCs w:val="64"/>
        </w:rPr>
        <w:t xml:space="preserve"> </w:t>
      </w:r>
      <w:r w:rsidRPr="004E240E">
        <w:rPr>
          <w:rFonts w:ascii="Century Gothic" w:eastAsia="Century Gothic" w:hAnsi="Century Gothic" w:cs="Century Gothic"/>
          <w:sz w:val="22"/>
          <w:szCs w:val="22"/>
        </w:rPr>
        <w:t xml:space="preserve">Assume a firm buys machine for </w:t>
      </w:r>
      <w:r>
        <w:rPr>
          <w:rFonts w:ascii="Century Gothic" w:eastAsia="Century Gothic" w:hAnsi="Century Gothic" w:cs="Century Gothic"/>
          <w:sz w:val="22"/>
          <w:szCs w:val="22"/>
        </w:rPr>
        <w:t>Sh.</w:t>
      </w:r>
      <w:r w:rsidRPr="004E240E">
        <w:rPr>
          <w:rFonts w:ascii="Century Gothic" w:eastAsia="Century Gothic" w:hAnsi="Century Gothic" w:cs="Century Gothic"/>
          <w:sz w:val="22"/>
          <w:szCs w:val="22"/>
        </w:rPr>
        <w:t>10,000,000 and provides depreciation on the machine at</w:t>
      </w:r>
      <w:r>
        <w:rPr>
          <w:rFonts w:ascii="Century Gothic" w:eastAsia="Century Gothic" w:hAnsi="Century Gothic" w:cs="Century Gothic"/>
          <w:sz w:val="22"/>
          <w:szCs w:val="22"/>
        </w:rPr>
        <w:t xml:space="preserve"> the rate of</w:t>
      </w:r>
      <w:r w:rsidRPr="004E240E">
        <w:rPr>
          <w:rFonts w:ascii="Century Gothic" w:eastAsia="Century Gothic" w:hAnsi="Century Gothic" w:cs="Century Gothic"/>
          <w:sz w:val="22"/>
          <w:szCs w:val="22"/>
        </w:rPr>
        <w:t xml:space="preserve"> 20% p.a. on reducing balance method</w:t>
      </w:r>
      <w:r>
        <w:rPr>
          <w:rFonts w:ascii="Century Gothic" w:eastAsia="Century Gothic" w:hAnsi="Century Gothic" w:cs="Century Gothic"/>
          <w:sz w:val="22"/>
          <w:szCs w:val="22"/>
        </w:rPr>
        <w:t xml:space="preserve">. </w:t>
      </w:r>
      <w:r w:rsidRPr="004E240E">
        <w:rPr>
          <w:rFonts w:ascii="Century Gothic" w:eastAsia="Century Gothic" w:hAnsi="Century Gothic" w:cs="Century Gothic"/>
          <w:sz w:val="22"/>
          <w:szCs w:val="22"/>
        </w:rPr>
        <w:t>Determine depreciation charged to the income statement and the net book value for each of the next 3 years</w:t>
      </w:r>
    </w:p>
    <w:p w14:paraId="3A8A2C8E" w14:textId="48C1907E" w:rsidR="004D62C6" w:rsidRDefault="004D62C6" w:rsidP="004D62C6">
      <w:pPr>
        <w:spacing w:before="0" w:after="200"/>
        <w:ind w:left="720"/>
        <w:rPr>
          <w:rFonts w:ascii="Century Gothic" w:eastAsia="Century Gothic" w:hAnsi="Century Gothic" w:cs="Century Gothic"/>
          <w:sz w:val="22"/>
          <w:szCs w:val="22"/>
        </w:rPr>
      </w:pPr>
      <w:r>
        <w:rPr>
          <w:rFonts w:ascii="Century Gothic" w:eastAsia="Century Gothic" w:hAnsi="Century Gothic" w:cs="Century Gothic"/>
          <w:b/>
          <w:bCs/>
          <w:sz w:val="22"/>
          <w:szCs w:val="22"/>
        </w:rPr>
        <w:t>Answer:</w:t>
      </w:r>
    </w:p>
    <w:p w14:paraId="235FD827" w14:textId="5C56B98F" w:rsidR="004D62C6" w:rsidRPr="004D62C6" w:rsidRDefault="004D62C6" w:rsidP="004D62C6">
      <w:pPr>
        <w:spacing w:before="0" w:after="200"/>
        <w:ind w:left="720"/>
        <w:rPr>
          <w:rFonts w:ascii="Century Gothic" w:eastAsia="Century Gothic" w:hAnsi="Century Gothic" w:cs="Century Gothic"/>
          <w:sz w:val="22"/>
          <w:szCs w:val="22"/>
        </w:rPr>
      </w:pPr>
      <w:r w:rsidRPr="004D62C6">
        <w:rPr>
          <w:rFonts w:ascii="Century Gothic" w:eastAsia="Century Gothic" w:hAnsi="Century Gothic" w:cs="Century Gothic"/>
          <w:b/>
          <w:bCs/>
          <w:sz w:val="22"/>
          <w:szCs w:val="22"/>
        </w:rPr>
        <w:t>Year 1</w:t>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t>Sh.</w:t>
      </w:r>
    </w:p>
    <w:p w14:paraId="2EF40777" w14:textId="4DD9822B" w:rsidR="004D62C6" w:rsidRPr="004D62C6" w:rsidRDefault="004D62C6" w:rsidP="004D62C6">
      <w:pPr>
        <w:spacing w:before="0" w:after="200"/>
        <w:ind w:left="720"/>
        <w:rPr>
          <w:rFonts w:ascii="Century Gothic" w:eastAsia="Century Gothic" w:hAnsi="Century Gothic" w:cs="Century Gothic"/>
          <w:b/>
          <w:bCs/>
          <w:i/>
          <w:iCs/>
          <w:sz w:val="22"/>
          <w:szCs w:val="22"/>
        </w:rPr>
      </w:pPr>
      <w:r w:rsidRPr="004D62C6">
        <w:rPr>
          <w:rFonts w:ascii="Century Gothic" w:eastAsia="Century Gothic" w:hAnsi="Century Gothic" w:cs="Century Gothic"/>
          <w:sz w:val="22"/>
          <w:szCs w:val="22"/>
        </w:rPr>
        <w:t>Depreciation</w:t>
      </w:r>
      <w:r>
        <w:rPr>
          <w:rFonts w:ascii="Century Gothic" w:eastAsia="Century Gothic" w:hAnsi="Century Gothic" w:cs="Century Gothic"/>
          <w:sz w:val="22"/>
          <w:szCs w:val="22"/>
        </w:rPr>
        <w:t xml:space="preserve"> expense</w:t>
      </w:r>
      <w:r w:rsidRPr="004D62C6">
        <w:rPr>
          <w:rFonts w:ascii="Century Gothic" w:eastAsia="Century Gothic" w:hAnsi="Century Gothic" w:cs="Century Gothic"/>
          <w:sz w:val="22"/>
          <w:szCs w:val="22"/>
        </w:rPr>
        <w:t xml:space="preserve"> = 20% x 10,000,000 = </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sidRPr="004D62C6">
        <w:rPr>
          <w:rFonts w:ascii="Century Gothic" w:eastAsia="Century Gothic" w:hAnsi="Century Gothic" w:cs="Century Gothic"/>
          <w:b/>
          <w:bCs/>
          <w:i/>
          <w:iCs/>
          <w:sz w:val="22"/>
          <w:szCs w:val="22"/>
        </w:rPr>
        <w:t>2,000,000</w:t>
      </w:r>
    </w:p>
    <w:p w14:paraId="62CF3C04" w14:textId="066B2A6F" w:rsidR="004D62C6" w:rsidRPr="004D62C6" w:rsidRDefault="004D62C6" w:rsidP="004D62C6">
      <w:pPr>
        <w:spacing w:before="0" w:after="200"/>
        <w:ind w:left="720"/>
        <w:rPr>
          <w:rFonts w:ascii="Century Gothic" w:eastAsia="Century Gothic" w:hAnsi="Century Gothic" w:cs="Century Gothic"/>
          <w:b/>
          <w:bCs/>
          <w:i/>
          <w:iCs/>
          <w:sz w:val="22"/>
          <w:szCs w:val="22"/>
        </w:rPr>
      </w:pPr>
      <w:r>
        <w:rPr>
          <w:rFonts w:ascii="Century Gothic" w:eastAsia="Century Gothic" w:hAnsi="Century Gothic" w:cs="Century Gothic"/>
          <w:sz w:val="22"/>
          <w:szCs w:val="22"/>
        </w:rPr>
        <w:t>Net book value (B/S) (</w:t>
      </w:r>
      <w:r w:rsidRPr="004D62C6">
        <w:rPr>
          <w:rFonts w:ascii="Century Gothic" w:eastAsia="Century Gothic" w:hAnsi="Century Gothic" w:cs="Century Gothic"/>
          <w:sz w:val="22"/>
          <w:szCs w:val="22"/>
        </w:rPr>
        <w:t>10,000,000 – 2,000,000</w:t>
      </w:r>
      <w:r>
        <w:rPr>
          <w:rFonts w:ascii="Century Gothic" w:eastAsia="Century Gothic" w:hAnsi="Century Gothic" w:cs="Century Gothic"/>
          <w:sz w:val="22"/>
          <w:szCs w:val="22"/>
        </w:rPr>
        <w:t>)</w:t>
      </w:r>
      <w:r w:rsidRPr="004D62C6">
        <w:rPr>
          <w:rFonts w:ascii="Century Gothic" w:eastAsia="Century Gothic" w:hAnsi="Century Gothic" w:cs="Century Gothic"/>
          <w:sz w:val="22"/>
          <w:szCs w:val="22"/>
        </w:rPr>
        <w:t xml:space="preserve"> = </w:t>
      </w:r>
      <w:r>
        <w:rPr>
          <w:rFonts w:ascii="Century Gothic" w:eastAsia="Century Gothic" w:hAnsi="Century Gothic" w:cs="Century Gothic"/>
          <w:sz w:val="22"/>
          <w:szCs w:val="22"/>
        </w:rPr>
        <w:tab/>
      </w:r>
      <w:r w:rsidRPr="004D62C6">
        <w:rPr>
          <w:rFonts w:ascii="Century Gothic" w:eastAsia="Century Gothic" w:hAnsi="Century Gothic" w:cs="Century Gothic"/>
          <w:b/>
          <w:bCs/>
          <w:i/>
          <w:iCs/>
          <w:sz w:val="22"/>
          <w:szCs w:val="22"/>
        </w:rPr>
        <w:t>8,000,000</w:t>
      </w:r>
    </w:p>
    <w:p w14:paraId="433E52D9" w14:textId="77777777" w:rsidR="004D62C6" w:rsidRPr="004D62C6" w:rsidRDefault="004D62C6" w:rsidP="004D62C6">
      <w:pPr>
        <w:spacing w:before="0" w:after="200"/>
        <w:ind w:left="720"/>
        <w:rPr>
          <w:rFonts w:ascii="Century Gothic" w:eastAsia="Century Gothic" w:hAnsi="Century Gothic" w:cs="Century Gothic"/>
          <w:sz w:val="22"/>
          <w:szCs w:val="22"/>
        </w:rPr>
      </w:pPr>
      <w:r w:rsidRPr="004D62C6">
        <w:rPr>
          <w:rFonts w:ascii="Century Gothic" w:eastAsia="Century Gothic" w:hAnsi="Century Gothic" w:cs="Century Gothic"/>
          <w:b/>
          <w:bCs/>
          <w:sz w:val="22"/>
          <w:szCs w:val="22"/>
        </w:rPr>
        <w:t>Year 2</w:t>
      </w:r>
    </w:p>
    <w:p w14:paraId="48FD302A" w14:textId="6E5C33BF" w:rsidR="004D62C6" w:rsidRPr="004D62C6" w:rsidRDefault="004D62C6" w:rsidP="004D62C6">
      <w:pPr>
        <w:spacing w:before="0" w:after="200"/>
        <w:ind w:left="720"/>
        <w:rPr>
          <w:rFonts w:ascii="Century Gothic" w:eastAsia="Century Gothic" w:hAnsi="Century Gothic" w:cs="Century Gothic"/>
          <w:b/>
          <w:bCs/>
          <w:i/>
          <w:iCs/>
          <w:sz w:val="22"/>
          <w:szCs w:val="22"/>
        </w:rPr>
      </w:pPr>
      <w:r w:rsidRPr="004D62C6">
        <w:rPr>
          <w:rFonts w:ascii="Century Gothic" w:eastAsia="Century Gothic" w:hAnsi="Century Gothic" w:cs="Century Gothic"/>
          <w:sz w:val="22"/>
          <w:szCs w:val="22"/>
        </w:rPr>
        <w:t>Depreciation</w:t>
      </w:r>
      <w:r>
        <w:rPr>
          <w:rFonts w:ascii="Century Gothic" w:eastAsia="Century Gothic" w:hAnsi="Century Gothic" w:cs="Century Gothic"/>
          <w:sz w:val="22"/>
          <w:szCs w:val="22"/>
        </w:rPr>
        <w:t xml:space="preserve"> expense </w:t>
      </w:r>
      <w:r w:rsidRPr="004D62C6">
        <w:rPr>
          <w:rFonts w:ascii="Century Gothic" w:eastAsia="Century Gothic" w:hAnsi="Century Gothic" w:cs="Century Gothic"/>
          <w:sz w:val="22"/>
          <w:szCs w:val="22"/>
        </w:rPr>
        <w:t xml:space="preserve">= 20% x 8,000,000 = </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sidRPr="004D62C6">
        <w:rPr>
          <w:rFonts w:ascii="Century Gothic" w:eastAsia="Century Gothic" w:hAnsi="Century Gothic" w:cs="Century Gothic"/>
          <w:b/>
          <w:bCs/>
          <w:i/>
          <w:iCs/>
          <w:sz w:val="22"/>
          <w:szCs w:val="22"/>
        </w:rPr>
        <w:t>1,600,000</w:t>
      </w:r>
    </w:p>
    <w:p w14:paraId="342D933A" w14:textId="54810E7D" w:rsidR="004D62C6" w:rsidRPr="004D62C6" w:rsidRDefault="004D62C6" w:rsidP="004D62C6">
      <w:pPr>
        <w:spacing w:before="0" w:after="200"/>
        <w:ind w:left="720"/>
        <w:rPr>
          <w:rFonts w:ascii="Century Gothic" w:eastAsia="Century Gothic" w:hAnsi="Century Gothic" w:cs="Century Gothic"/>
          <w:sz w:val="22"/>
          <w:szCs w:val="22"/>
        </w:rPr>
      </w:pPr>
      <w:r>
        <w:rPr>
          <w:rFonts w:ascii="Century Gothic" w:eastAsia="Century Gothic" w:hAnsi="Century Gothic" w:cs="Century Gothic"/>
          <w:sz w:val="22"/>
          <w:szCs w:val="22"/>
        </w:rPr>
        <w:t>Net book value (B/S) (</w:t>
      </w:r>
      <w:r w:rsidRPr="004D62C6">
        <w:rPr>
          <w:rFonts w:ascii="Century Gothic" w:eastAsia="Century Gothic" w:hAnsi="Century Gothic" w:cs="Century Gothic"/>
          <w:sz w:val="22"/>
          <w:szCs w:val="22"/>
        </w:rPr>
        <w:t>10,000,000 – 3.600,000</w:t>
      </w:r>
      <w:r>
        <w:rPr>
          <w:rFonts w:ascii="Century Gothic" w:eastAsia="Century Gothic" w:hAnsi="Century Gothic" w:cs="Century Gothic"/>
          <w:sz w:val="22"/>
          <w:szCs w:val="22"/>
        </w:rPr>
        <w:t>)</w:t>
      </w:r>
      <w:r w:rsidRPr="004D62C6">
        <w:rPr>
          <w:rFonts w:ascii="Century Gothic" w:eastAsia="Century Gothic" w:hAnsi="Century Gothic" w:cs="Century Gothic"/>
          <w:sz w:val="22"/>
          <w:szCs w:val="22"/>
        </w:rPr>
        <w:t xml:space="preserve"> = </w:t>
      </w:r>
      <w:r>
        <w:rPr>
          <w:rFonts w:ascii="Century Gothic" w:eastAsia="Century Gothic" w:hAnsi="Century Gothic" w:cs="Century Gothic"/>
          <w:sz w:val="22"/>
          <w:szCs w:val="22"/>
        </w:rPr>
        <w:tab/>
      </w:r>
      <w:r w:rsidRPr="004D62C6">
        <w:rPr>
          <w:rFonts w:ascii="Century Gothic" w:eastAsia="Century Gothic" w:hAnsi="Century Gothic" w:cs="Century Gothic"/>
          <w:b/>
          <w:bCs/>
          <w:i/>
          <w:iCs/>
          <w:sz w:val="22"/>
          <w:szCs w:val="22"/>
        </w:rPr>
        <w:t>6,400,000</w:t>
      </w:r>
    </w:p>
    <w:p w14:paraId="5375D4FC" w14:textId="77777777" w:rsidR="004D62C6" w:rsidRPr="004D62C6" w:rsidRDefault="004D62C6" w:rsidP="004D62C6">
      <w:pPr>
        <w:spacing w:before="0" w:after="200"/>
        <w:ind w:left="720"/>
        <w:rPr>
          <w:rFonts w:ascii="Century Gothic" w:eastAsia="Century Gothic" w:hAnsi="Century Gothic" w:cs="Century Gothic"/>
          <w:sz w:val="22"/>
          <w:szCs w:val="22"/>
        </w:rPr>
      </w:pPr>
      <w:r w:rsidRPr="004D62C6">
        <w:rPr>
          <w:rFonts w:ascii="Century Gothic" w:eastAsia="Century Gothic" w:hAnsi="Century Gothic" w:cs="Century Gothic"/>
          <w:b/>
          <w:bCs/>
          <w:sz w:val="22"/>
          <w:szCs w:val="22"/>
        </w:rPr>
        <w:t>Year 3</w:t>
      </w:r>
    </w:p>
    <w:p w14:paraId="6A78BB3C" w14:textId="3D73E9D6" w:rsidR="004D62C6" w:rsidRPr="004D62C6" w:rsidRDefault="004D62C6" w:rsidP="004D62C6">
      <w:pPr>
        <w:spacing w:before="0" w:after="200"/>
        <w:ind w:left="720"/>
        <w:rPr>
          <w:rFonts w:ascii="Century Gothic" w:eastAsia="Century Gothic" w:hAnsi="Century Gothic" w:cs="Century Gothic"/>
          <w:i/>
          <w:iCs/>
          <w:sz w:val="22"/>
          <w:szCs w:val="22"/>
        </w:rPr>
      </w:pPr>
      <w:r w:rsidRPr="004D62C6">
        <w:rPr>
          <w:rFonts w:ascii="Century Gothic" w:eastAsia="Century Gothic" w:hAnsi="Century Gothic" w:cs="Century Gothic"/>
          <w:sz w:val="22"/>
          <w:szCs w:val="22"/>
        </w:rPr>
        <w:t xml:space="preserve">Depreciation </w:t>
      </w:r>
      <w:r>
        <w:rPr>
          <w:rFonts w:ascii="Century Gothic" w:eastAsia="Century Gothic" w:hAnsi="Century Gothic" w:cs="Century Gothic"/>
          <w:sz w:val="22"/>
          <w:szCs w:val="22"/>
        </w:rPr>
        <w:t xml:space="preserve">expense </w:t>
      </w:r>
      <w:r w:rsidRPr="004D62C6">
        <w:rPr>
          <w:rFonts w:ascii="Century Gothic" w:eastAsia="Century Gothic" w:hAnsi="Century Gothic" w:cs="Century Gothic"/>
          <w:sz w:val="22"/>
          <w:szCs w:val="22"/>
        </w:rPr>
        <w:t xml:space="preserve">= 20% x 6,400,000 = </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sidRPr="004D62C6">
        <w:rPr>
          <w:rFonts w:ascii="Century Gothic" w:eastAsia="Century Gothic" w:hAnsi="Century Gothic" w:cs="Century Gothic"/>
          <w:b/>
          <w:bCs/>
          <w:sz w:val="22"/>
          <w:szCs w:val="22"/>
        </w:rPr>
        <w:t>1</w:t>
      </w:r>
      <w:r w:rsidRPr="004D62C6">
        <w:rPr>
          <w:rFonts w:ascii="Century Gothic" w:eastAsia="Century Gothic" w:hAnsi="Century Gothic" w:cs="Century Gothic"/>
          <w:b/>
          <w:bCs/>
          <w:i/>
          <w:iCs/>
          <w:sz w:val="22"/>
          <w:szCs w:val="22"/>
        </w:rPr>
        <w:t>,280,000</w:t>
      </w:r>
    </w:p>
    <w:p w14:paraId="34B3D805" w14:textId="7615A926" w:rsidR="004D62C6" w:rsidRPr="004D62C6" w:rsidRDefault="004D62C6" w:rsidP="004D62C6">
      <w:pPr>
        <w:spacing w:before="0" w:after="200"/>
        <w:ind w:left="720"/>
        <w:rPr>
          <w:rFonts w:ascii="Century Gothic" w:eastAsia="Century Gothic" w:hAnsi="Century Gothic" w:cs="Century Gothic"/>
          <w:sz w:val="22"/>
          <w:szCs w:val="22"/>
        </w:rPr>
      </w:pPr>
      <w:r>
        <w:rPr>
          <w:rFonts w:ascii="Century Gothic" w:eastAsia="Century Gothic" w:hAnsi="Century Gothic" w:cs="Century Gothic"/>
          <w:sz w:val="22"/>
          <w:szCs w:val="22"/>
        </w:rPr>
        <w:t>Net book value (B/S)</w:t>
      </w:r>
      <w:r w:rsidRPr="004D62C6">
        <w:rPr>
          <w:rFonts w:ascii="Century Gothic" w:eastAsia="Century Gothic" w:hAnsi="Century Gothic" w:cs="Century Gothic"/>
          <w:sz w:val="22"/>
          <w:szCs w:val="22"/>
        </w:rPr>
        <w:t xml:space="preserve"> </w:t>
      </w:r>
      <w:r>
        <w:rPr>
          <w:rFonts w:ascii="Century Gothic" w:eastAsia="Century Gothic" w:hAnsi="Century Gothic" w:cs="Century Gothic"/>
          <w:sz w:val="22"/>
          <w:szCs w:val="22"/>
        </w:rPr>
        <w:t>(</w:t>
      </w:r>
      <w:r w:rsidRPr="004D62C6">
        <w:rPr>
          <w:rFonts w:ascii="Century Gothic" w:eastAsia="Century Gothic" w:hAnsi="Century Gothic" w:cs="Century Gothic"/>
          <w:sz w:val="22"/>
          <w:szCs w:val="22"/>
        </w:rPr>
        <w:t xml:space="preserve">10,000,000 – 4,880,000 = </w:t>
      </w:r>
      <w:r>
        <w:rPr>
          <w:rFonts w:ascii="Century Gothic" w:eastAsia="Century Gothic" w:hAnsi="Century Gothic" w:cs="Century Gothic"/>
          <w:sz w:val="22"/>
          <w:szCs w:val="22"/>
        </w:rPr>
        <w:tab/>
      </w:r>
      <w:r w:rsidRPr="004D62C6">
        <w:rPr>
          <w:rFonts w:ascii="Century Gothic" w:eastAsia="Century Gothic" w:hAnsi="Century Gothic" w:cs="Century Gothic"/>
          <w:b/>
          <w:bCs/>
          <w:i/>
          <w:iCs/>
          <w:sz w:val="22"/>
          <w:szCs w:val="22"/>
        </w:rPr>
        <w:t>5,120,000</w:t>
      </w:r>
    </w:p>
    <w:p w14:paraId="44D10AB7" w14:textId="38070B8B" w:rsidR="004D62C6" w:rsidRDefault="004D62C6" w:rsidP="004D62C6">
      <w:pPr>
        <w:spacing w:before="0" w:after="200"/>
        <w:rPr>
          <w:rFonts w:ascii="Century Gothic" w:eastAsia="Century Gothic" w:hAnsi="Century Gothic" w:cs="Century Gothic"/>
          <w:sz w:val="22"/>
          <w:szCs w:val="22"/>
        </w:rPr>
      </w:pPr>
    </w:p>
    <w:p w14:paraId="0152AD57" w14:textId="1EDF4D7B" w:rsidR="004D62C6" w:rsidRDefault="004D62C6" w:rsidP="004D62C6">
      <w:pPr>
        <w:spacing w:before="0" w:after="200"/>
        <w:rPr>
          <w:rFonts w:ascii="Century Gothic" w:eastAsia="Century Gothic" w:hAnsi="Century Gothic" w:cs="Century Gothic"/>
          <w:b/>
          <w:bCs/>
          <w:sz w:val="22"/>
          <w:szCs w:val="22"/>
        </w:rPr>
      </w:pPr>
      <w:r w:rsidRPr="004D62C6">
        <w:rPr>
          <w:rFonts w:ascii="Century Gothic" w:eastAsia="Century Gothic" w:hAnsi="Century Gothic" w:cs="Century Gothic"/>
          <w:b/>
          <w:bCs/>
          <w:sz w:val="22"/>
          <w:szCs w:val="22"/>
        </w:rPr>
        <w:t>Balance sheet format</w:t>
      </w:r>
    </w:p>
    <w:p w14:paraId="5F0BA8F8" w14:textId="46C13837" w:rsidR="004D62C6" w:rsidRPr="004D62C6" w:rsidRDefault="004D62C6" w:rsidP="004D62C6">
      <w:pPr>
        <w:spacing w:before="0" w:after="200"/>
        <w:rPr>
          <w:rFonts w:ascii="Century Gothic" w:eastAsia="Century Gothic" w:hAnsi="Century Gothic" w:cs="Century Gothic"/>
          <w:sz w:val="22"/>
          <w:szCs w:val="22"/>
        </w:rPr>
      </w:pPr>
      <w:r w:rsidRPr="004D62C6">
        <w:rPr>
          <w:rFonts w:ascii="Century Gothic" w:eastAsia="Century Gothic" w:hAnsi="Century Gothic" w:cs="Century Gothic"/>
          <w:b/>
          <w:bCs/>
          <w:sz w:val="22"/>
          <w:szCs w:val="22"/>
        </w:rPr>
        <w:t>Non-Current Assets</w:t>
      </w:r>
      <w:r w:rsidRPr="004D62C6">
        <w:rPr>
          <w:rFonts w:ascii="Century Gothic" w:eastAsia="Century Gothic" w:hAnsi="Century Gothic" w:cs="Century Gothic"/>
          <w:b/>
          <w:bCs/>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sidRPr="004D62C6">
        <w:rPr>
          <w:rFonts w:ascii="Century Gothic" w:eastAsia="Century Gothic" w:hAnsi="Century Gothic" w:cs="Century Gothic"/>
          <w:b/>
          <w:bCs/>
          <w:sz w:val="22"/>
          <w:szCs w:val="22"/>
        </w:rPr>
        <w:t xml:space="preserve">Cost </w:t>
      </w:r>
      <w:r w:rsidRPr="004D62C6">
        <w:rPr>
          <w:rFonts w:ascii="Century Gothic" w:eastAsia="Century Gothic" w:hAnsi="Century Gothic" w:cs="Century Gothic"/>
          <w:b/>
          <w:bCs/>
          <w:sz w:val="22"/>
          <w:szCs w:val="22"/>
        </w:rPr>
        <w:tab/>
      </w:r>
      <w:r w:rsidRPr="004D62C6">
        <w:rPr>
          <w:rFonts w:ascii="Century Gothic" w:eastAsia="Century Gothic" w:hAnsi="Century Gothic" w:cs="Century Gothic"/>
          <w:b/>
          <w:bCs/>
          <w:sz w:val="22"/>
          <w:szCs w:val="22"/>
        </w:rPr>
        <w:tab/>
        <w:t xml:space="preserve">Acc. Dep. </w:t>
      </w:r>
      <w:r w:rsidRPr="004D62C6">
        <w:rPr>
          <w:rFonts w:ascii="Century Gothic" w:eastAsia="Century Gothic" w:hAnsi="Century Gothic" w:cs="Century Gothic"/>
          <w:b/>
          <w:bCs/>
          <w:sz w:val="22"/>
          <w:szCs w:val="22"/>
        </w:rPr>
        <w:tab/>
        <w:t>NBV</w:t>
      </w:r>
    </w:p>
    <w:p w14:paraId="5D5E0D94" w14:textId="0E46D9AD" w:rsidR="004D62C6" w:rsidRPr="004D62C6" w:rsidRDefault="004D62C6" w:rsidP="004D62C6">
      <w:pPr>
        <w:spacing w:before="0" w:after="120"/>
        <w:rPr>
          <w:rFonts w:ascii="Century Gothic" w:eastAsia="Century Gothic" w:hAnsi="Century Gothic" w:cs="Century Gothic"/>
          <w:sz w:val="22"/>
          <w:szCs w:val="22"/>
        </w:rPr>
      </w:pPr>
      <w:r w:rsidRPr="004D62C6">
        <w:rPr>
          <w:rFonts w:ascii="Century Gothic" w:eastAsia="Century Gothic" w:hAnsi="Century Gothic" w:cs="Century Gothic"/>
          <w:sz w:val="22"/>
          <w:szCs w:val="22"/>
        </w:rPr>
        <w:t>Land</w:t>
      </w:r>
      <w:r w:rsidRPr="004D62C6">
        <w:rPr>
          <w:rFonts w:ascii="Century Gothic" w:eastAsia="Century Gothic" w:hAnsi="Century Gothic" w:cs="Century Gothic"/>
          <w:sz w:val="22"/>
          <w:szCs w:val="22"/>
        </w:rPr>
        <w:tab/>
      </w:r>
      <w:r w:rsidRPr="004D62C6">
        <w:rPr>
          <w:rFonts w:ascii="Century Gothic" w:eastAsia="Century Gothic" w:hAnsi="Century Gothic" w:cs="Century Gothic"/>
          <w:sz w:val="22"/>
          <w:szCs w:val="22"/>
        </w:rPr>
        <w:tab/>
      </w:r>
      <w:r w:rsidRPr="004D62C6">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sidRPr="004D62C6">
        <w:rPr>
          <w:rFonts w:ascii="Century Gothic" w:eastAsia="Century Gothic" w:hAnsi="Century Gothic" w:cs="Century Gothic"/>
          <w:sz w:val="22"/>
          <w:szCs w:val="22"/>
        </w:rPr>
        <w:t>X</w:t>
      </w:r>
      <w:r w:rsidRPr="004D62C6">
        <w:rPr>
          <w:rFonts w:ascii="Century Gothic" w:eastAsia="Century Gothic" w:hAnsi="Century Gothic" w:cs="Century Gothic"/>
          <w:sz w:val="22"/>
          <w:szCs w:val="22"/>
        </w:rPr>
        <w:tab/>
      </w:r>
      <w:r w:rsidRPr="004D62C6">
        <w:rPr>
          <w:rFonts w:ascii="Century Gothic" w:eastAsia="Century Gothic" w:hAnsi="Century Gothic" w:cs="Century Gothic"/>
          <w:sz w:val="22"/>
          <w:szCs w:val="22"/>
        </w:rPr>
        <w:tab/>
        <w:t>-</w:t>
      </w:r>
      <w:r w:rsidRPr="004D62C6">
        <w:rPr>
          <w:rFonts w:ascii="Century Gothic" w:eastAsia="Century Gothic" w:hAnsi="Century Gothic" w:cs="Century Gothic"/>
          <w:sz w:val="22"/>
          <w:szCs w:val="22"/>
        </w:rPr>
        <w:tab/>
      </w:r>
      <w:r w:rsidRPr="004D62C6">
        <w:rPr>
          <w:rFonts w:ascii="Century Gothic" w:eastAsia="Century Gothic" w:hAnsi="Century Gothic" w:cs="Century Gothic"/>
          <w:sz w:val="22"/>
          <w:szCs w:val="22"/>
        </w:rPr>
        <w:tab/>
        <w:t>X</w:t>
      </w:r>
    </w:p>
    <w:p w14:paraId="7C3BDEA6" w14:textId="3BB74D9E" w:rsidR="004D62C6" w:rsidRPr="004D62C6" w:rsidRDefault="004D62C6" w:rsidP="004D62C6">
      <w:pPr>
        <w:spacing w:before="0" w:after="120"/>
        <w:rPr>
          <w:rFonts w:ascii="Century Gothic" w:eastAsia="Century Gothic" w:hAnsi="Century Gothic" w:cs="Century Gothic"/>
          <w:sz w:val="22"/>
          <w:szCs w:val="22"/>
        </w:rPr>
      </w:pPr>
      <w:r w:rsidRPr="004D62C6">
        <w:rPr>
          <w:rFonts w:ascii="Century Gothic" w:eastAsia="Century Gothic" w:hAnsi="Century Gothic" w:cs="Century Gothic"/>
          <w:sz w:val="22"/>
          <w:szCs w:val="22"/>
        </w:rPr>
        <w:t>Buildings</w:t>
      </w:r>
      <w:r w:rsidRPr="004D62C6">
        <w:rPr>
          <w:rFonts w:ascii="Century Gothic" w:eastAsia="Century Gothic" w:hAnsi="Century Gothic" w:cs="Century Gothic"/>
          <w:sz w:val="22"/>
          <w:szCs w:val="22"/>
        </w:rPr>
        <w:tab/>
      </w:r>
      <w:r w:rsidRPr="004D62C6">
        <w:rPr>
          <w:rFonts w:ascii="Century Gothic" w:eastAsia="Century Gothic" w:hAnsi="Century Gothic" w:cs="Century Gothic"/>
          <w:sz w:val="22"/>
          <w:szCs w:val="22"/>
        </w:rPr>
        <w:tab/>
        <w:t xml:space="preserve"> </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sidRPr="004D62C6">
        <w:rPr>
          <w:rFonts w:ascii="Century Gothic" w:eastAsia="Century Gothic" w:hAnsi="Century Gothic" w:cs="Century Gothic"/>
          <w:sz w:val="22"/>
          <w:szCs w:val="22"/>
        </w:rPr>
        <w:t>X</w:t>
      </w:r>
      <w:r w:rsidRPr="004D62C6">
        <w:rPr>
          <w:rFonts w:ascii="Century Gothic" w:eastAsia="Century Gothic" w:hAnsi="Century Gothic" w:cs="Century Gothic"/>
          <w:sz w:val="22"/>
          <w:szCs w:val="22"/>
        </w:rPr>
        <w:tab/>
      </w:r>
      <w:r w:rsidRPr="004D62C6">
        <w:rPr>
          <w:rFonts w:ascii="Century Gothic" w:eastAsia="Century Gothic" w:hAnsi="Century Gothic" w:cs="Century Gothic"/>
          <w:sz w:val="22"/>
          <w:szCs w:val="22"/>
        </w:rPr>
        <w:tab/>
        <w:t>(X)</w:t>
      </w:r>
      <w:r w:rsidRPr="004D62C6">
        <w:rPr>
          <w:rFonts w:ascii="Century Gothic" w:eastAsia="Century Gothic" w:hAnsi="Century Gothic" w:cs="Century Gothic"/>
          <w:sz w:val="22"/>
          <w:szCs w:val="22"/>
        </w:rPr>
        <w:tab/>
      </w:r>
      <w:r w:rsidRPr="004D62C6">
        <w:rPr>
          <w:rFonts w:ascii="Century Gothic" w:eastAsia="Century Gothic" w:hAnsi="Century Gothic" w:cs="Century Gothic"/>
          <w:sz w:val="22"/>
          <w:szCs w:val="22"/>
        </w:rPr>
        <w:tab/>
        <w:t>X</w:t>
      </w:r>
    </w:p>
    <w:p w14:paraId="1FD97820" w14:textId="1A8C14ED" w:rsidR="004D62C6" w:rsidRPr="004D62C6" w:rsidRDefault="004D62C6" w:rsidP="004D62C6">
      <w:pPr>
        <w:spacing w:before="0" w:after="120"/>
        <w:rPr>
          <w:rFonts w:ascii="Century Gothic" w:eastAsia="Century Gothic" w:hAnsi="Century Gothic" w:cs="Century Gothic"/>
          <w:sz w:val="22"/>
          <w:szCs w:val="22"/>
        </w:rPr>
      </w:pPr>
      <w:r w:rsidRPr="004D62C6">
        <w:rPr>
          <w:rFonts w:ascii="Century Gothic" w:eastAsia="Century Gothic" w:hAnsi="Century Gothic" w:cs="Century Gothic"/>
          <w:sz w:val="22"/>
          <w:szCs w:val="22"/>
        </w:rPr>
        <w:t>Furniture</w:t>
      </w:r>
      <w:r w:rsidRPr="004D62C6">
        <w:rPr>
          <w:rFonts w:ascii="Century Gothic" w:eastAsia="Century Gothic" w:hAnsi="Century Gothic" w:cs="Century Gothic"/>
          <w:sz w:val="22"/>
          <w:szCs w:val="22"/>
        </w:rPr>
        <w:tab/>
      </w:r>
      <w:r w:rsidRPr="004D62C6">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sidRPr="004D62C6">
        <w:rPr>
          <w:rFonts w:ascii="Century Gothic" w:eastAsia="Century Gothic" w:hAnsi="Century Gothic" w:cs="Century Gothic"/>
          <w:sz w:val="22"/>
          <w:szCs w:val="22"/>
        </w:rPr>
        <w:t>X</w:t>
      </w:r>
      <w:r w:rsidRPr="004D62C6">
        <w:rPr>
          <w:rFonts w:ascii="Century Gothic" w:eastAsia="Century Gothic" w:hAnsi="Century Gothic" w:cs="Century Gothic"/>
          <w:sz w:val="22"/>
          <w:szCs w:val="22"/>
        </w:rPr>
        <w:tab/>
      </w:r>
      <w:r w:rsidRPr="004D62C6">
        <w:rPr>
          <w:rFonts w:ascii="Century Gothic" w:eastAsia="Century Gothic" w:hAnsi="Century Gothic" w:cs="Century Gothic"/>
          <w:sz w:val="22"/>
          <w:szCs w:val="22"/>
        </w:rPr>
        <w:tab/>
        <w:t>(X)</w:t>
      </w:r>
      <w:r w:rsidRPr="004D62C6">
        <w:rPr>
          <w:rFonts w:ascii="Century Gothic" w:eastAsia="Century Gothic" w:hAnsi="Century Gothic" w:cs="Century Gothic"/>
          <w:sz w:val="22"/>
          <w:szCs w:val="22"/>
        </w:rPr>
        <w:tab/>
      </w:r>
      <w:r w:rsidRPr="004D62C6">
        <w:rPr>
          <w:rFonts w:ascii="Century Gothic" w:eastAsia="Century Gothic" w:hAnsi="Century Gothic" w:cs="Century Gothic"/>
          <w:sz w:val="22"/>
          <w:szCs w:val="22"/>
        </w:rPr>
        <w:tab/>
        <w:t>X</w:t>
      </w:r>
    </w:p>
    <w:p w14:paraId="74E213CD" w14:textId="0B0B871B" w:rsidR="004D62C6" w:rsidRPr="004D62C6" w:rsidRDefault="004D62C6" w:rsidP="004D62C6">
      <w:pPr>
        <w:spacing w:before="0" w:after="120"/>
        <w:rPr>
          <w:rFonts w:ascii="Century Gothic" w:eastAsia="Century Gothic" w:hAnsi="Century Gothic" w:cs="Century Gothic"/>
          <w:sz w:val="22"/>
          <w:szCs w:val="22"/>
        </w:rPr>
      </w:pPr>
      <w:r w:rsidRPr="004D62C6">
        <w:rPr>
          <w:rFonts w:ascii="Century Gothic" w:eastAsia="Century Gothic" w:hAnsi="Century Gothic" w:cs="Century Gothic"/>
          <w:sz w:val="22"/>
          <w:szCs w:val="22"/>
        </w:rPr>
        <w:t xml:space="preserve">Plant/machinery </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sidRPr="004D62C6">
        <w:rPr>
          <w:rFonts w:ascii="Century Gothic" w:eastAsia="Century Gothic" w:hAnsi="Century Gothic" w:cs="Century Gothic"/>
          <w:sz w:val="22"/>
          <w:szCs w:val="22"/>
        </w:rPr>
        <w:t>X</w:t>
      </w:r>
      <w:r w:rsidRPr="004D62C6">
        <w:rPr>
          <w:rFonts w:ascii="Century Gothic" w:eastAsia="Century Gothic" w:hAnsi="Century Gothic" w:cs="Century Gothic"/>
          <w:sz w:val="22"/>
          <w:szCs w:val="22"/>
        </w:rPr>
        <w:tab/>
      </w:r>
      <w:r w:rsidRPr="004D62C6">
        <w:rPr>
          <w:rFonts w:ascii="Century Gothic" w:eastAsia="Century Gothic" w:hAnsi="Century Gothic" w:cs="Century Gothic"/>
          <w:sz w:val="22"/>
          <w:szCs w:val="22"/>
        </w:rPr>
        <w:tab/>
        <w:t>(X)</w:t>
      </w:r>
      <w:r w:rsidRPr="004D62C6">
        <w:rPr>
          <w:rFonts w:ascii="Century Gothic" w:eastAsia="Century Gothic" w:hAnsi="Century Gothic" w:cs="Century Gothic"/>
          <w:sz w:val="22"/>
          <w:szCs w:val="22"/>
        </w:rPr>
        <w:tab/>
      </w:r>
      <w:r w:rsidRPr="004D62C6">
        <w:rPr>
          <w:rFonts w:ascii="Century Gothic" w:eastAsia="Century Gothic" w:hAnsi="Century Gothic" w:cs="Century Gothic"/>
          <w:sz w:val="22"/>
          <w:szCs w:val="22"/>
        </w:rPr>
        <w:tab/>
        <w:t>X</w:t>
      </w:r>
    </w:p>
    <w:p w14:paraId="201E97CF" w14:textId="56545C33" w:rsidR="004D62C6" w:rsidRPr="004D62C6" w:rsidRDefault="004D62C6" w:rsidP="004D62C6">
      <w:pPr>
        <w:spacing w:before="0" w:after="120"/>
        <w:rPr>
          <w:rFonts w:ascii="Century Gothic" w:eastAsia="Century Gothic" w:hAnsi="Century Gothic" w:cs="Century Gothic"/>
          <w:sz w:val="22"/>
          <w:szCs w:val="22"/>
        </w:rPr>
      </w:pPr>
      <w:r w:rsidRPr="004D62C6">
        <w:rPr>
          <w:rFonts w:ascii="Century Gothic" w:eastAsia="Century Gothic" w:hAnsi="Century Gothic" w:cs="Century Gothic"/>
          <w:sz w:val="22"/>
          <w:szCs w:val="22"/>
        </w:rPr>
        <w:t>Motor vehicles</w:t>
      </w:r>
      <w:r w:rsidRPr="004D62C6">
        <w:rPr>
          <w:rFonts w:ascii="Century Gothic" w:eastAsia="Century Gothic" w:hAnsi="Century Gothic" w:cs="Century Gothic"/>
          <w:sz w:val="22"/>
          <w:szCs w:val="22"/>
        </w:rPr>
        <w:tab/>
        <w:t xml:space="preserve"> </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sidRPr="004D62C6">
        <w:rPr>
          <w:rFonts w:ascii="Century Gothic" w:eastAsia="Century Gothic" w:hAnsi="Century Gothic" w:cs="Century Gothic"/>
          <w:sz w:val="22"/>
          <w:szCs w:val="22"/>
          <w:u w:val="single"/>
        </w:rPr>
        <w:t>X</w:t>
      </w:r>
      <w:r w:rsidRPr="004D62C6">
        <w:rPr>
          <w:rFonts w:ascii="Century Gothic" w:eastAsia="Century Gothic" w:hAnsi="Century Gothic" w:cs="Century Gothic"/>
          <w:sz w:val="22"/>
          <w:szCs w:val="22"/>
        </w:rPr>
        <w:tab/>
      </w:r>
      <w:r w:rsidRPr="004D62C6">
        <w:rPr>
          <w:rFonts w:ascii="Century Gothic" w:eastAsia="Century Gothic" w:hAnsi="Century Gothic" w:cs="Century Gothic"/>
          <w:sz w:val="22"/>
          <w:szCs w:val="22"/>
        </w:rPr>
        <w:tab/>
      </w:r>
      <w:r w:rsidRPr="004D62C6">
        <w:rPr>
          <w:rFonts w:ascii="Century Gothic" w:eastAsia="Century Gothic" w:hAnsi="Century Gothic" w:cs="Century Gothic"/>
          <w:sz w:val="22"/>
          <w:szCs w:val="22"/>
          <w:u w:val="single"/>
        </w:rPr>
        <w:t>(X)</w:t>
      </w:r>
      <w:r w:rsidRPr="004D62C6">
        <w:rPr>
          <w:rFonts w:ascii="Century Gothic" w:eastAsia="Century Gothic" w:hAnsi="Century Gothic" w:cs="Century Gothic"/>
          <w:sz w:val="22"/>
          <w:szCs w:val="22"/>
        </w:rPr>
        <w:tab/>
      </w:r>
      <w:r w:rsidRPr="004D62C6">
        <w:rPr>
          <w:rFonts w:ascii="Century Gothic" w:eastAsia="Century Gothic" w:hAnsi="Century Gothic" w:cs="Century Gothic"/>
          <w:sz w:val="22"/>
          <w:szCs w:val="22"/>
        </w:rPr>
        <w:tab/>
      </w:r>
      <w:r w:rsidRPr="004D62C6">
        <w:rPr>
          <w:rFonts w:ascii="Century Gothic" w:eastAsia="Century Gothic" w:hAnsi="Century Gothic" w:cs="Century Gothic"/>
          <w:sz w:val="22"/>
          <w:szCs w:val="22"/>
          <w:u w:val="single"/>
        </w:rPr>
        <w:t>X</w:t>
      </w:r>
    </w:p>
    <w:p w14:paraId="50B2AF3F" w14:textId="064488F5" w:rsidR="004D62C6" w:rsidRPr="004D62C6" w:rsidRDefault="004D62C6" w:rsidP="004D62C6">
      <w:pPr>
        <w:spacing w:before="0" w:after="120"/>
        <w:rPr>
          <w:rFonts w:ascii="Century Gothic" w:eastAsia="Century Gothic" w:hAnsi="Century Gothic" w:cs="Century Gothic"/>
          <w:sz w:val="22"/>
          <w:szCs w:val="22"/>
        </w:rPr>
      </w:pPr>
      <w:r w:rsidRPr="004D62C6">
        <w:rPr>
          <w:rFonts w:ascii="Century Gothic" w:eastAsia="Century Gothic" w:hAnsi="Century Gothic" w:cs="Century Gothic"/>
          <w:b/>
          <w:bCs/>
          <w:sz w:val="22"/>
          <w:szCs w:val="22"/>
        </w:rPr>
        <w:t>Total</w:t>
      </w:r>
      <w:r w:rsidRPr="004D62C6">
        <w:rPr>
          <w:rFonts w:ascii="Century Gothic" w:eastAsia="Century Gothic" w:hAnsi="Century Gothic" w:cs="Century Gothic"/>
          <w:b/>
          <w:bCs/>
          <w:sz w:val="22"/>
          <w:szCs w:val="22"/>
        </w:rPr>
        <w:tab/>
      </w:r>
      <w:r w:rsidRPr="004D62C6">
        <w:rPr>
          <w:rFonts w:ascii="Century Gothic" w:eastAsia="Century Gothic" w:hAnsi="Century Gothic" w:cs="Century Gothic"/>
          <w:sz w:val="22"/>
          <w:szCs w:val="22"/>
        </w:rPr>
        <w:tab/>
      </w:r>
      <w:r w:rsidRPr="004D62C6">
        <w:rPr>
          <w:rFonts w:ascii="Century Gothic" w:eastAsia="Century Gothic" w:hAnsi="Century Gothic" w:cs="Century Gothic"/>
          <w:sz w:val="22"/>
          <w:szCs w:val="22"/>
        </w:rPr>
        <w:tab/>
        <w:t xml:space="preserve"> </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sidRPr="004D62C6">
        <w:rPr>
          <w:rFonts w:ascii="Century Gothic" w:eastAsia="Century Gothic" w:hAnsi="Century Gothic" w:cs="Century Gothic"/>
          <w:b/>
          <w:bCs/>
          <w:sz w:val="22"/>
          <w:szCs w:val="22"/>
        </w:rPr>
        <w:t>X</w:t>
      </w:r>
      <w:r w:rsidRPr="004D62C6">
        <w:rPr>
          <w:rFonts w:ascii="Century Gothic" w:eastAsia="Century Gothic" w:hAnsi="Century Gothic" w:cs="Century Gothic"/>
          <w:b/>
          <w:bCs/>
          <w:sz w:val="22"/>
          <w:szCs w:val="22"/>
        </w:rPr>
        <w:tab/>
      </w:r>
      <w:r w:rsidRPr="004D62C6">
        <w:rPr>
          <w:rFonts w:ascii="Century Gothic" w:eastAsia="Century Gothic" w:hAnsi="Century Gothic" w:cs="Century Gothic"/>
          <w:b/>
          <w:bCs/>
          <w:sz w:val="22"/>
          <w:szCs w:val="22"/>
        </w:rPr>
        <w:tab/>
        <w:t>(X)</w:t>
      </w:r>
      <w:r w:rsidRPr="004D62C6">
        <w:rPr>
          <w:rFonts w:ascii="Century Gothic" w:eastAsia="Century Gothic" w:hAnsi="Century Gothic" w:cs="Century Gothic"/>
          <w:b/>
          <w:bCs/>
          <w:sz w:val="22"/>
          <w:szCs w:val="22"/>
        </w:rPr>
        <w:tab/>
      </w:r>
      <w:r w:rsidRPr="004D62C6">
        <w:rPr>
          <w:rFonts w:ascii="Century Gothic" w:eastAsia="Century Gothic" w:hAnsi="Century Gothic" w:cs="Century Gothic"/>
          <w:sz w:val="22"/>
          <w:szCs w:val="22"/>
        </w:rPr>
        <w:tab/>
      </w:r>
      <w:r w:rsidRPr="004D62C6">
        <w:rPr>
          <w:rFonts w:ascii="Century Gothic" w:eastAsia="Century Gothic" w:hAnsi="Century Gothic" w:cs="Century Gothic"/>
          <w:b/>
          <w:bCs/>
          <w:sz w:val="22"/>
          <w:szCs w:val="22"/>
        </w:rPr>
        <w:t>X</w:t>
      </w:r>
    </w:p>
    <w:p w14:paraId="77AC3472" w14:textId="0E518F31" w:rsidR="004D62C6" w:rsidRDefault="004D62C6" w:rsidP="004D62C6">
      <w:pPr>
        <w:spacing w:before="0" w:after="200"/>
        <w:rPr>
          <w:rFonts w:ascii="Century Gothic" w:eastAsia="Century Gothic" w:hAnsi="Century Gothic" w:cs="Century Gothic"/>
          <w:sz w:val="22"/>
          <w:szCs w:val="22"/>
        </w:rPr>
      </w:pPr>
    </w:p>
    <w:p w14:paraId="69EEF9EE" w14:textId="7EF30438" w:rsidR="00B84826" w:rsidRPr="00B84826" w:rsidRDefault="00B84826" w:rsidP="004D62C6">
      <w:pPr>
        <w:spacing w:before="0" w:after="200"/>
        <w:rPr>
          <w:rFonts w:ascii="Century Gothic" w:eastAsia="Century Gothic" w:hAnsi="Century Gothic" w:cs="Century Gothic"/>
          <w:b/>
          <w:bCs/>
          <w:sz w:val="22"/>
          <w:szCs w:val="22"/>
        </w:rPr>
      </w:pPr>
      <w:r w:rsidRPr="00B84826">
        <w:rPr>
          <w:rFonts w:ascii="Century Gothic" w:eastAsia="Century Gothic" w:hAnsi="Century Gothic" w:cs="Century Gothic"/>
          <w:b/>
          <w:bCs/>
          <w:sz w:val="22"/>
          <w:szCs w:val="22"/>
        </w:rPr>
        <w:t>Task 4</w:t>
      </w:r>
    </w:p>
    <w:p w14:paraId="68589377" w14:textId="77777777" w:rsidR="00E503F0" w:rsidRPr="00E503F0" w:rsidRDefault="00E503F0" w:rsidP="00E503F0">
      <w:pPr>
        <w:spacing w:before="0" w:after="200"/>
        <w:rPr>
          <w:rFonts w:ascii="Century Gothic" w:eastAsia="Century Gothic" w:hAnsi="Century Gothic" w:cs="Century Gothic"/>
          <w:sz w:val="22"/>
          <w:szCs w:val="22"/>
        </w:rPr>
      </w:pPr>
      <w:r w:rsidRPr="00E503F0">
        <w:rPr>
          <w:rFonts w:ascii="Century Gothic" w:eastAsia="Century Gothic" w:hAnsi="Century Gothic" w:cs="Century Gothic"/>
          <w:noProof/>
          <w:sz w:val="22"/>
          <w:szCs w:val="22"/>
        </w:rPr>
        <w:drawing>
          <wp:anchor distT="0" distB="0" distL="114300" distR="114300" simplePos="0" relativeHeight="251832320" behindDoc="0" locked="0" layoutInCell="1" hidden="0" allowOverlap="1" wp14:anchorId="4D07472D" wp14:editId="2B4276AB">
            <wp:simplePos x="0" y="0"/>
            <wp:positionH relativeFrom="column">
              <wp:posOffset>85727</wp:posOffset>
            </wp:positionH>
            <wp:positionV relativeFrom="paragraph">
              <wp:posOffset>180975</wp:posOffset>
            </wp:positionV>
            <wp:extent cx="633413" cy="672035"/>
            <wp:effectExtent l="0" t="0" r="0" b="0"/>
            <wp:wrapSquare wrapText="bothSides" distT="0" distB="0" distL="114300" distR="114300"/>
            <wp:docPr id="4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9"/>
                    <a:srcRect/>
                    <a:stretch>
                      <a:fillRect/>
                    </a:stretch>
                  </pic:blipFill>
                  <pic:spPr>
                    <a:xfrm>
                      <a:off x="0" y="0"/>
                      <a:ext cx="633413" cy="672035"/>
                    </a:xfrm>
                    <a:prstGeom prst="rect">
                      <a:avLst/>
                    </a:prstGeom>
                    <a:ln/>
                  </pic:spPr>
                </pic:pic>
              </a:graphicData>
            </a:graphic>
          </wp:anchor>
        </w:drawing>
      </w:r>
    </w:p>
    <w:p w14:paraId="291E1BEA" w14:textId="77777777" w:rsidR="00E503F0" w:rsidRPr="00E503F0" w:rsidRDefault="00E503F0" w:rsidP="00E503F0">
      <w:pPr>
        <w:spacing w:before="0" w:after="200"/>
        <w:rPr>
          <w:rFonts w:ascii="Century Gothic" w:eastAsia="Century Gothic" w:hAnsi="Century Gothic" w:cs="Century Gothic"/>
          <w:sz w:val="22"/>
          <w:szCs w:val="22"/>
        </w:rPr>
      </w:pPr>
    </w:p>
    <w:p w14:paraId="0321B821" w14:textId="77777777" w:rsidR="00E503F0" w:rsidRPr="00E503F0" w:rsidRDefault="00E503F0" w:rsidP="00E503F0">
      <w:pPr>
        <w:spacing w:before="0" w:after="200"/>
        <w:rPr>
          <w:rFonts w:ascii="Century Gothic" w:eastAsia="Century Gothic" w:hAnsi="Century Gothic" w:cs="Century Gothic"/>
          <w:b/>
          <w:sz w:val="22"/>
          <w:szCs w:val="22"/>
        </w:rPr>
      </w:pPr>
      <w:r w:rsidRPr="00E503F0">
        <w:rPr>
          <w:rFonts w:ascii="Century Gothic" w:eastAsia="Century Gothic" w:hAnsi="Century Gothic" w:cs="Century Gothic"/>
          <w:b/>
          <w:sz w:val="22"/>
          <w:szCs w:val="22"/>
        </w:rPr>
        <w:t xml:space="preserve">MASTERY EXERCISE  </w:t>
      </w:r>
    </w:p>
    <w:p w14:paraId="1D1419B4" w14:textId="60E362C8" w:rsidR="00E503F0" w:rsidRDefault="00E503F0" w:rsidP="004D62C6">
      <w:pPr>
        <w:spacing w:before="0" w:after="200"/>
        <w:rPr>
          <w:rFonts w:ascii="Century Gothic" w:eastAsia="Century Gothic" w:hAnsi="Century Gothic" w:cs="Century Gothic"/>
          <w:bCs/>
          <w:sz w:val="22"/>
          <w:szCs w:val="22"/>
        </w:rPr>
      </w:pPr>
      <w:r>
        <w:rPr>
          <w:rFonts w:ascii="Century Gothic" w:eastAsia="Century Gothic" w:hAnsi="Century Gothic" w:cs="Century Gothic"/>
          <w:bCs/>
          <w:sz w:val="22"/>
          <w:szCs w:val="22"/>
        </w:rPr>
        <w:t xml:space="preserve">You are required to come up with at least five common items that </w:t>
      </w:r>
      <w:r w:rsidR="00352EE0">
        <w:rPr>
          <w:rFonts w:ascii="Century Gothic" w:eastAsia="Century Gothic" w:hAnsi="Century Gothic" w:cs="Century Gothic"/>
          <w:bCs/>
          <w:sz w:val="22"/>
          <w:szCs w:val="22"/>
        </w:rPr>
        <w:t>call for</w:t>
      </w:r>
      <w:r>
        <w:rPr>
          <w:rFonts w:ascii="Century Gothic" w:eastAsia="Century Gothic" w:hAnsi="Century Gothic" w:cs="Century Gothic"/>
          <w:bCs/>
          <w:sz w:val="22"/>
          <w:szCs w:val="22"/>
        </w:rPr>
        <w:t xml:space="preserve"> end of </w:t>
      </w:r>
      <w:r w:rsidR="00352EE0">
        <w:rPr>
          <w:rFonts w:ascii="Century Gothic" w:eastAsia="Century Gothic" w:hAnsi="Century Gothic" w:cs="Century Gothic"/>
          <w:bCs/>
          <w:sz w:val="22"/>
          <w:szCs w:val="22"/>
        </w:rPr>
        <w:t>year</w:t>
      </w:r>
      <w:r>
        <w:rPr>
          <w:rFonts w:ascii="Century Gothic" w:eastAsia="Century Gothic" w:hAnsi="Century Gothic" w:cs="Century Gothic"/>
          <w:bCs/>
          <w:sz w:val="22"/>
          <w:szCs w:val="22"/>
        </w:rPr>
        <w:t xml:space="preserve"> </w:t>
      </w:r>
      <w:r w:rsidR="00352EE0">
        <w:rPr>
          <w:rFonts w:ascii="Century Gothic" w:eastAsia="Century Gothic" w:hAnsi="Century Gothic" w:cs="Century Gothic"/>
          <w:bCs/>
          <w:sz w:val="22"/>
          <w:szCs w:val="22"/>
        </w:rPr>
        <w:t>adjustments</w:t>
      </w:r>
      <w:r>
        <w:rPr>
          <w:rFonts w:ascii="Century Gothic" w:eastAsia="Century Gothic" w:hAnsi="Century Gothic" w:cs="Century Gothic"/>
          <w:bCs/>
          <w:sz w:val="22"/>
          <w:szCs w:val="22"/>
        </w:rPr>
        <w:t xml:space="preserve">. For each item briefly explain the </w:t>
      </w:r>
      <w:r w:rsidR="00352EE0">
        <w:rPr>
          <w:rFonts w:ascii="Century Gothic" w:eastAsia="Century Gothic" w:hAnsi="Century Gothic" w:cs="Century Gothic"/>
          <w:bCs/>
          <w:sz w:val="22"/>
          <w:szCs w:val="22"/>
        </w:rPr>
        <w:t>adjustments</w:t>
      </w:r>
      <w:r>
        <w:rPr>
          <w:rFonts w:ascii="Century Gothic" w:eastAsia="Century Gothic" w:hAnsi="Century Gothic" w:cs="Century Gothic"/>
          <w:bCs/>
          <w:sz w:val="22"/>
          <w:szCs w:val="22"/>
        </w:rPr>
        <w:t xml:space="preserve"> </w:t>
      </w:r>
      <w:r w:rsidR="00352EE0">
        <w:rPr>
          <w:rFonts w:ascii="Century Gothic" w:eastAsia="Century Gothic" w:hAnsi="Century Gothic" w:cs="Century Gothic"/>
          <w:bCs/>
          <w:sz w:val="22"/>
          <w:szCs w:val="22"/>
        </w:rPr>
        <w:t>applied</w:t>
      </w:r>
      <w:r>
        <w:rPr>
          <w:rFonts w:ascii="Century Gothic" w:eastAsia="Century Gothic" w:hAnsi="Century Gothic" w:cs="Century Gothic"/>
          <w:bCs/>
          <w:sz w:val="22"/>
          <w:szCs w:val="22"/>
        </w:rPr>
        <w:t xml:space="preserve"> and how they affect the final statements</w:t>
      </w:r>
    </w:p>
    <w:p w14:paraId="2A1664A4" w14:textId="77777777" w:rsidR="00352EE0" w:rsidRPr="00352EE0" w:rsidRDefault="00352EE0" w:rsidP="00352EE0">
      <w:pPr>
        <w:spacing w:before="0" w:after="200"/>
        <w:rPr>
          <w:rFonts w:ascii="Century Gothic" w:eastAsia="Century Gothic" w:hAnsi="Century Gothic" w:cs="Century Gothic"/>
          <w:b/>
          <w:bCs/>
          <w:sz w:val="22"/>
          <w:szCs w:val="22"/>
        </w:rPr>
      </w:pPr>
    </w:p>
    <w:tbl>
      <w:tblPr>
        <w:tblW w:w="960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185"/>
        <w:gridCol w:w="8415"/>
      </w:tblGrid>
      <w:sdt>
        <w:sdtPr>
          <w:tag w:val="goog_rdk_13"/>
          <w:id w:val="-1863188324"/>
          <w:lock w:val="contentLocked"/>
        </w:sdtPr>
        <w:sdtEndPr/>
        <w:sdtContent>
          <w:tr w:rsidR="00352EE0" w:rsidRPr="00352EE0" w14:paraId="3EA2A31A" w14:textId="77777777" w:rsidTr="00CA263E">
            <w:tc>
              <w:tcPr>
                <w:tcW w:w="1185" w:type="dxa"/>
                <w:shd w:val="clear" w:color="auto" w:fill="auto"/>
                <w:tcMar>
                  <w:top w:w="0" w:type="dxa"/>
                  <w:left w:w="0" w:type="dxa"/>
                  <w:bottom w:w="0" w:type="dxa"/>
                  <w:right w:w="0" w:type="dxa"/>
                </w:tcMar>
                <w:vAlign w:val="center"/>
              </w:tcPr>
              <w:p w14:paraId="381FB7AD" w14:textId="77777777" w:rsidR="00352EE0" w:rsidRPr="00352EE0" w:rsidRDefault="00352EE0" w:rsidP="00352EE0">
                <w:pPr>
                  <w:widowControl w:val="0"/>
                  <w:spacing w:after="0"/>
                  <w:rPr>
                    <w:rFonts w:ascii="Century Gothic" w:eastAsia="Century Gothic" w:hAnsi="Century Gothic" w:cs="Century Gothic"/>
                    <w:sz w:val="22"/>
                    <w:szCs w:val="22"/>
                  </w:rPr>
                </w:pPr>
                <w:r w:rsidRPr="00352EE0">
                  <w:rPr>
                    <w:noProof/>
                  </w:rPr>
                  <w:drawing>
                    <wp:anchor distT="114300" distB="114300" distL="114300" distR="114300" simplePos="0" relativeHeight="251834368" behindDoc="0" locked="0" layoutInCell="1" hidden="0" allowOverlap="1" wp14:anchorId="0057E056" wp14:editId="4645E615">
                      <wp:simplePos x="0" y="0"/>
                      <wp:positionH relativeFrom="column">
                        <wp:posOffset>114300</wp:posOffset>
                      </wp:positionH>
                      <wp:positionV relativeFrom="paragraph">
                        <wp:posOffset>114300</wp:posOffset>
                      </wp:positionV>
                      <wp:extent cx="547688" cy="547688"/>
                      <wp:effectExtent l="0" t="0" r="0" b="0"/>
                      <wp:wrapSquare wrapText="bothSides" distT="114300" distB="114300" distL="114300" distR="114300"/>
                      <wp:docPr id="3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1"/>
                              <a:srcRect/>
                              <a:stretch>
                                <a:fillRect/>
                              </a:stretch>
                            </pic:blipFill>
                            <pic:spPr>
                              <a:xfrm>
                                <a:off x="0" y="0"/>
                                <a:ext cx="547688" cy="547688"/>
                              </a:xfrm>
                              <a:prstGeom prst="rect">
                                <a:avLst/>
                              </a:prstGeom>
                              <a:ln/>
                            </pic:spPr>
                          </pic:pic>
                        </a:graphicData>
                      </a:graphic>
                    </wp:anchor>
                  </w:drawing>
                </w:r>
              </w:p>
            </w:tc>
            <w:tc>
              <w:tcPr>
                <w:tcW w:w="8415" w:type="dxa"/>
                <w:shd w:val="clear" w:color="auto" w:fill="auto"/>
                <w:tcMar>
                  <w:top w:w="0" w:type="dxa"/>
                  <w:left w:w="0" w:type="dxa"/>
                  <w:bottom w:w="0" w:type="dxa"/>
                  <w:right w:w="0" w:type="dxa"/>
                </w:tcMar>
                <w:vAlign w:val="center"/>
              </w:tcPr>
              <w:p w14:paraId="33D6485B" w14:textId="77777777" w:rsidR="00352EE0" w:rsidRPr="00352EE0" w:rsidRDefault="00352EE0" w:rsidP="00352EE0">
                <w:pPr>
                  <w:rPr>
                    <w:rFonts w:ascii="Century Gothic" w:eastAsia="Century Gothic" w:hAnsi="Century Gothic" w:cs="Century Gothic"/>
                    <w:b/>
                    <w:bCs/>
                    <w:sz w:val="22"/>
                    <w:szCs w:val="22"/>
                  </w:rPr>
                </w:pPr>
                <w:r w:rsidRPr="00352EE0">
                  <w:rPr>
                    <w:rFonts w:ascii="Century Gothic" w:eastAsia="Century Gothic" w:hAnsi="Century Gothic" w:cs="Century Gothic"/>
                    <w:smallCaps/>
                    <w:color w:val="037B90"/>
                    <w:sz w:val="40"/>
                    <w:szCs w:val="40"/>
                  </w:rPr>
                  <w:t>ONLINE</w:t>
                </w:r>
                <w:r w:rsidRPr="00352EE0">
                  <w:rPr>
                    <w:rFonts w:ascii="Century Gothic" w:eastAsia="Century Gothic" w:hAnsi="Century Gothic" w:cs="Century Gothic"/>
                    <w:b/>
                    <w:smallCaps/>
                    <w:color w:val="206843"/>
                    <w:sz w:val="32"/>
                    <w:szCs w:val="32"/>
                  </w:rPr>
                  <w:t xml:space="preserve"> </w:t>
                </w:r>
                <w:r w:rsidRPr="00352EE0">
                  <w:rPr>
                    <w:rFonts w:ascii="Century Gothic" w:eastAsia="Century Gothic" w:hAnsi="Century Gothic" w:cs="Century Gothic"/>
                    <w:smallCaps/>
                    <w:color w:val="037B90"/>
                    <w:sz w:val="40"/>
                    <w:szCs w:val="40"/>
                  </w:rPr>
                  <w:t>DISCUSSION</w:t>
                </w:r>
                <w:r w:rsidRPr="00352EE0">
                  <w:rPr>
                    <w:color w:val="206843"/>
                  </w:rPr>
                  <w:br/>
                </w:r>
                <w:r w:rsidRPr="00352EE0">
                  <w:rPr>
                    <w:rFonts w:ascii="Century Gothic" w:eastAsia="Century Gothic" w:hAnsi="Century Gothic" w:cs="Century Gothic"/>
                    <w:color w:val="FF7F50"/>
                  </w:rPr>
                  <w:t>Use chats, forums, journals, wikis, blogs,  question/answer, message my teacher to engage others</w:t>
                </w:r>
                <w:r w:rsidRPr="00352EE0">
                  <w:rPr>
                    <w:color w:val="FF7F50"/>
                  </w:rPr>
                  <w:t>.</w:t>
                </w:r>
              </w:p>
            </w:tc>
          </w:tr>
        </w:sdtContent>
      </w:sdt>
    </w:tbl>
    <w:p w14:paraId="717EC483" w14:textId="77777777" w:rsidR="00352EE0" w:rsidRDefault="00352EE0" w:rsidP="004D62C6">
      <w:pPr>
        <w:spacing w:before="0" w:after="200"/>
        <w:rPr>
          <w:rFonts w:ascii="Century Gothic" w:eastAsia="Century Gothic" w:hAnsi="Century Gothic" w:cs="Century Gothic"/>
          <w:bCs/>
          <w:sz w:val="22"/>
          <w:szCs w:val="22"/>
        </w:rPr>
      </w:pPr>
    </w:p>
    <w:p w14:paraId="7310AB7C" w14:textId="2A75A87E" w:rsidR="00352EE0" w:rsidRDefault="00352EE0" w:rsidP="004D62C6">
      <w:pPr>
        <w:spacing w:before="0" w:after="200"/>
        <w:rPr>
          <w:rFonts w:ascii="Century Gothic" w:eastAsia="Century Gothic" w:hAnsi="Century Gothic" w:cs="Century Gothic"/>
          <w:bCs/>
          <w:sz w:val="22"/>
          <w:szCs w:val="22"/>
        </w:rPr>
      </w:pPr>
      <w:r>
        <w:rPr>
          <w:rFonts w:ascii="Century Gothic" w:eastAsia="Century Gothic" w:hAnsi="Century Gothic" w:cs="Century Gothic"/>
          <w:bCs/>
          <w:sz w:val="22"/>
          <w:szCs w:val="22"/>
        </w:rPr>
        <w:t>1. Post your answer to the discussion forum</w:t>
      </w:r>
    </w:p>
    <w:p w14:paraId="12E77ECB" w14:textId="18B9A2C1" w:rsidR="00352EE0" w:rsidRDefault="00352EE0" w:rsidP="004D62C6">
      <w:pPr>
        <w:spacing w:before="0" w:after="200"/>
        <w:rPr>
          <w:rFonts w:ascii="Century Gothic" w:eastAsia="Century Gothic" w:hAnsi="Century Gothic" w:cs="Century Gothic"/>
          <w:bCs/>
          <w:sz w:val="22"/>
          <w:szCs w:val="22"/>
        </w:rPr>
      </w:pPr>
      <w:r>
        <w:rPr>
          <w:rFonts w:ascii="Century Gothic" w:eastAsia="Century Gothic" w:hAnsi="Century Gothic" w:cs="Century Gothic"/>
          <w:bCs/>
          <w:sz w:val="22"/>
          <w:szCs w:val="22"/>
        </w:rPr>
        <w:t>2. Comment on the answers from peers</w:t>
      </w:r>
    </w:p>
    <w:p w14:paraId="04DE1354" w14:textId="1095A950" w:rsidR="00352EE0" w:rsidRDefault="00352EE0" w:rsidP="004D62C6">
      <w:pPr>
        <w:spacing w:before="0" w:after="200"/>
        <w:rPr>
          <w:rFonts w:ascii="Century Gothic" w:eastAsia="Century Gothic" w:hAnsi="Century Gothic" w:cs="Century Gothic"/>
          <w:sz w:val="22"/>
          <w:szCs w:val="22"/>
        </w:rPr>
      </w:pPr>
      <w:r>
        <w:rPr>
          <w:rFonts w:ascii="Century Gothic" w:eastAsia="Century Gothic" w:hAnsi="Century Gothic" w:cs="Century Gothic"/>
          <w:bCs/>
          <w:sz w:val="22"/>
          <w:szCs w:val="22"/>
        </w:rPr>
        <w:t>3. Your comments will be analyzed by the facilitator</w:t>
      </w:r>
    </w:p>
    <w:p w14:paraId="1B3168BA" w14:textId="45AD95F4" w:rsidR="00D93EF3" w:rsidRDefault="00D93EF3" w:rsidP="004D62C6">
      <w:pPr>
        <w:spacing w:before="0" w:after="200"/>
        <w:rPr>
          <w:rFonts w:ascii="Century Gothic" w:eastAsia="Century Gothic" w:hAnsi="Century Gothic" w:cs="Century Gothic"/>
          <w:b/>
          <w:bCs/>
          <w:sz w:val="22"/>
          <w:szCs w:val="22"/>
        </w:rPr>
      </w:pPr>
    </w:p>
    <w:p w14:paraId="2F5E9692" w14:textId="668E2C17" w:rsidR="00E503F0" w:rsidRDefault="00E503F0" w:rsidP="004D62C6">
      <w:pPr>
        <w:spacing w:before="0" w:after="200"/>
        <w:rPr>
          <w:rFonts w:ascii="Century Gothic" w:eastAsia="Century Gothic" w:hAnsi="Century Gothic" w:cs="Century Gothic"/>
          <w:b/>
          <w:bCs/>
          <w:sz w:val="22"/>
          <w:szCs w:val="22"/>
        </w:rPr>
      </w:pPr>
    </w:p>
    <w:p w14:paraId="0C841745" w14:textId="2AB4AE19" w:rsidR="00E503F0" w:rsidRDefault="00E503F0" w:rsidP="004D62C6">
      <w:pPr>
        <w:spacing w:before="0" w:after="200"/>
        <w:rPr>
          <w:rFonts w:ascii="Century Gothic" w:eastAsia="Century Gothic" w:hAnsi="Century Gothic" w:cs="Century Gothic"/>
          <w:b/>
          <w:bCs/>
          <w:sz w:val="22"/>
          <w:szCs w:val="22"/>
        </w:rPr>
      </w:pPr>
    </w:p>
    <w:p w14:paraId="7087B658" w14:textId="24A5F1CD" w:rsidR="00E503F0" w:rsidRDefault="00E503F0" w:rsidP="004D62C6">
      <w:pPr>
        <w:spacing w:before="0" w:after="200"/>
        <w:rPr>
          <w:rFonts w:ascii="Century Gothic" w:eastAsia="Century Gothic" w:hAnsi="Century Gothic" w:cs="Century Gothic"/>
          <w:b/>
          <w:bCs/>
          <w:sz w:val="22"/>
          <w:szCs w:val="22"/>
        </w:rPr>
      </w:pPr>
    </w:p>
    <w:p w14:paraId="0D3A199F" w14:textId="77777777" w:rsidR="00E503F0" w:rsidRDefault="00E503F0" w:rsidP="004D62C6">
      <w:pPr>
        <w:spacing w:before="0" w:after="200"/>
        <w:rPr>
          <w:rFonts w:ascii="Century Gothic" w:eastAsia="Century Gothic" w:hAnsi="Century Gothic" w:cs="Century Gothic"/>
          <w:b/>
          <w:bCs/>
          <w:sz w:val="22"/>
          <w:szCs w:val="22"/>
        </w:rPr>
      </w:pPr>
    </w:p>
    <w:tbl>
      <w:tblPr>
        <w:tblW w:w="960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155"/>
        <w:gridCol w:w="8445"/>
      </w:tblGrid>
      <w:bookmarkStart w:id="51" w:name="_Hlk177253952" w:displacedByCustomXml="next"/>
      <w:sdt>
        <w:sdtPr>
          <w:rPr>
            <w:b/>
          </w:rPr>
          <w:tag w:val="goog_rdk_10"/>
          <w:id w:val="-1384239133"/>
          <w:lock w:val="contentLocked"/>
        </w:sdtPr>
        <w:sdtEndPr/>
        <w:sdtContent>
          <w:tr w:rsidR="00B73E62" w:rsidRPr="00B73E62" w14:paraId="3E9CEE5F" w14:textId="77777777" w:rsidTr="00941D30">
            <w:tc>
              <w:tcPr>
                <w:tcW w:w="1155" w:type="dxa"/>
                <w:shd w:val="clear" w:color="auto" w:fill="auto"/>
                <w:tcMar>
                  <w:top w:w="0" w:type="dxa"/>
                  <w:left w:w="0" w:type="dxa"/>
                  <w:bottom w:w="0" w:type="dxa"/>
                  <w:right w:w="0" w:type="dxa"/>
                </w:tcMar>
                <w:vAlign w:val="center"/>
              </w:tcPr>
              <w:p w14:paraId="41365961" w14:textId="77777777" w:rsidR="00B73E62" w:rsidRPr="00B73E62" w:rsidRDefault="00B73E62" w:rsidP="00B73E62">
                <w:pPr>
                  <w:widowControl w:val="0"/>
                  <w:spacing w:after="0"/>
                  <w:rPr>
                    <w:rFonts w:ascii="Century Gothic" w:eastAsia="Century Gothic" w:hAnsi="Century Gothic" w:cs="Century Gothic"/>
                    <w:color w:val="FF7F50"/>
                    <w:sz w:val="22"/>
                    <w:szCs w:val="22"/>
                  </w:rPr>
                </w:pPr>
                <w:r w:rsidRPr="00B73E62">
                  <w:rPr>
                    <w:rFonts w:ascii="Century Gothic" w:eastAsia="Century Gothic" w:hAnsi="Century Gothic" w:cs="Century Gothic"/>
                    <w:noProof/>
                    <w:color w:val="FF7F50"/>
                    <w:sz w:val="22"/>
                    <w:szCs w:val="22"/>
                  </w:rPr>
                  <w:drawing>
                    <wp:inline distT="114300" distB="114300" distL="114300" distR="114300" wp14:anchorId="3148D628" wp14:editId="524C9552">
                      <wp:extent cx="413334" cy="413334"/>
                      <wp:effectExtent l="0" t="0" r="0" b="0"/>
                      <wp:docPr id="183"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2"/>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14:paraId="5D0FB4EE" w14:textId="77777777" w:rsidR="00B73E62" w:rsidRPr="00B73E62" w:rsidRDefault="00B73E62" w:rsidP="00B73E62">
                <w:pPr>
                  <w:keepNext/>
                  <w:keepLines/>
                  <w:spacing w:before="240" w:after="40"/>
                  <w:outlineLvl w:val="3"/>
                  <w:rPr>
                    <w:b/>
                  </w:rPr>
                </w:pPr>
                <w:r w:rsidRPr="00B73E62">
                  <w:rPr>
                    <w:b/>
                    <w:smallCaps/>
                    <w:sz w:val="32"/>
                    <w:szCs w:val="32"/>
                  </w:rPr>
                  <w:t>READING MATERIAL 1</w:t>
                </w:r>
              </w:p>
            </w:tc>
          </w:tr>
        </w:sdtContent>
      </w:sdt>
    </w:tbl>
    <w:p w14:paraId="2571792C" w14:textId="77777777" w:rsidR="00B73E62" w:rsidRPr="00B73E62" w:rsidRDefault="00B73E62" w:rsidP="00B73E62">
      <w:pPr>
        <w:spacing w:before="0" w:after="0" w:line="240" w:lineRule="auto"/>
        <w:rPr>
          <w:rFonts w:ascii="Century Gothic" w:eastAsia="Century Gothic" w:hAnsi="Century Gothic" w:cs="Century Gothic"/>
          <w:sz w:val="22"/>
          <w:szCs w:val="22"/>
        </w:rPr>
      </w:pPr>
    </w:p>
    <w:p w14:paraId="0E174394" w14:textId="6C5ECED7" w:rsidR="00B73E62" w:rsidRDefault="00B73E62" w:rsidP="00B73E62">
      <w:pPr>
        <w:spacing w:before="0" w:after="0" w:line="240" w:lineRule="auto"/>
        <w:rPr>
          <w:rFonts w:ascii="Century Gothic" w:eastAsia="Century Gothic" w:hAnsi="Century Gothic" w:cs="Century Gothic"/>
          <w:sz w:val="22"/>
          <w:szCs w:val="22"/>
        </w:rPr>
      </w:pPr>
    </w:p>
    <w:p w14:paraId="0C320911" w14:textId="7692877F" w:rsidR="00B612E3" w:rsidRDefault="00B612E3" w:rsidP="00B73E62">
      <w:pPr>
        <w:spacing w:before="0" w:after="0" w:line="240" w:lineRule="auto"/>
        <w:rPr>
          <w:rFonts w:ascii="Century Gothic" w:eastAsia="Century Gothic" w:hAnsi="Century Gothic" w:cs="Century Gothic"/>
          <w:sz w:val="22"/>
          <w:szCs w:val="22"/>
        </w:rPr>
      </w:pPr>
    </w:p>
    <w:p w14:paraId="6E65076C" w14:textId="2545886D" w:rsidR="00B612E3" w:rsidRDefault="004C7AD0" w:rsidP="00B73E62">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noProof/>
          <w:sz w:val="22"/>
          <w:szCs w:val="22"/>
        </w:rPr>
      </w:r>
      <w:r w:rsidR="004C7AD0">
        <w:rPr>
          <w:rFonts w:ascii="Century Gothic" w:eastAsia="Century Gothic" w:hAnsi="Century Gothic" w:cs="Century Gothic"/>
          <w:noProof/>
          <w:sz w:val="22"/>
          <w:szCs w:val="22"/>
        </w:rPr>
        <w:object w:dxaOrig="1536" w:dyaOrig="992" w14:anchorId="778F76D7">
          <v:shape id="_x0000_i1032" type="#_x0000_t75" alt="" style="width:76.65pt;height:49.55pt;mso-width-percent:0;mso-height-percent:0;mso-width-percent:0;mso-height-percent:0" o:ole="">
            <v:imagedata r:id="rId49" o:title=""/>
          </v:shape>
          <o:OLEObject Type="Embed" ProgID="Acrobat.Document.DC" ShapeID="_x0000_i1032" DrawAspect="Icon" ObjectID="_1793773438" r:id="rId50"/>
        </w:object>
      </w:r>
    </w:p>
    <w:p w14:paraId="45A532A4" w14:textId="6D94A3ED" w:rsidR="00B612E3" w:rsidRDefault="00B612E3" w:rsidP="00B73E62">
      <w:pPr>
        <w:spacing w:before="0" w:after="0" w:line="240" w:lineRule="auto"/>
        <w:rPr>
          <w:rFonts w:ascii="Century Gothic" w:eastAsia="Century Gothic" w:hAnsi="Century Gothic" w:cs="Century Gothic"/>
          <w:sz w:val="22"/>
          <w:szCs w:val="22"/>
        </w:rPr>
      </w:pPr>
    </w:p>
    <w:p w14:paraId="7A61BFF1" w14:textId="130D82B4" w:rsidR="00B612E3" w:rsidRDefault="00B612E3" w:rsidP="00B73E62">
      <w:pPr>
        <w:spacing w:before="0" w:after="0" w:line="240" w:lineRule="auto"/>
        <w:rPr>
          <w:rFonts w:ascii="Century Gothic" w:eastAsia="Century Gothic" w:hAnsi="Century Gothic" w:cs="Century Gothic"/>
          <w:sz w:val="22"/>
          <w:szCs w:val="22"/>
        </w:rPr>
      </w:pPr>
    </w:p>
    <w:p w14:paraId="78F39C64" w14:textId="34C3998C" w:rsidR="00B612E3" w:rsidRDefault="00B612E3" w:rsidP="00B73E62">
      <w:pPr>
        <w:spacing w:before="0" w:after="0" w:line="240" w:lineRule="auto"/>
        <w:rPr>
          <w:rFonts w:ascii="Century Gothic" w:eastAsia="Century Gothic" w:hAnsi="Century Gothic" w:cs="Century Gothic"/>
          <w:sz w:val="22"/>
          <w:szCs w:val="22"/>
        </w:rPr>
      </w:pPr>
    </w:p>
    <w:p w14:paraId="2841707E" w14:textId="77777777" w:rsidR="00B73E62" w:rsidRPr="00B73E62" w:rsidRDefault="00B73E62" w:rsidP="00B73E62">
      <w:pPr>
        <w:spacing w:before="0" w:after="0" w:line="240" w:lineRule="auto"/>
        <w:rPr>
          <w:rFonts w:ascii="Century Gothic" w:eastAsia="Century Gothic" w:hAnsi="Century Gothic" w:cs="Century Gothic"/>
          <w:sz w:val="22"/>
          <w:szCs w:val="22"/>
        </w:rPr>
      </w:pPr>
    </w:p>
    <w:p w14:paraId="4EC9C8B2" w14:textId="77777777" w:rsidR="00B73E62" w:rsidRPr="00B73E62" w:rsidRDefault="00B73E62" w:rsidP="00B73E62">
      <w:pPr>
        <w:spacing w:before="0" w:after="0" w:line="240" w:lineRule="auto"/>
        <w:rPr>
          <w:rFonts w:ascii="Century Gothic" w:eastAsia="Century Gothic" w:hAnsi="Century Gothic" w:cs="Century Gothic"/>
          <w:sz w:val="22"/>
          <w:szCs w:val="22"/>
        </w:rPr>
      </w:pPr>
      <w:r w:rsidRPr="00B73E62">
        <w:rPr>
          <w:noProof/>
        </w:rPr>
        <w:drawing>
          <wp:anchor distT="0" distB="0" distL="0" distR="0" simplePos="0" relativeHeight="251784192" behindDoc="0" locked="0" layoutInCell="1" hidden="0" allowOverlap="1" wp14:anchorId="46B55BB5" wp14:editId="368C1B40">
            <wp:simplePos x="0" y="0"/>
            <wp:positionH relativeFrom="column">
              <wp:posOffset>171450</wp:posOffset>
            </wp:positionH>
            <wp:positionV relativeFrom="paragraph">
              <wp:posOffset>85725</wp:posOffset>
            </wp:positionV>
            <wp:extent cx="527772" cy="527772"/>
            <wp:effectExtent l="0" t="0" r="0" b="0"/>
            <wp:wrapSquare wrapText="bothSides" distT="0" distB="0" distL="0" distR="0"/>
            <wp:docPr id="187" name="image12.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2.png" descr="Shape&#10;&#10;Description automatically generated with low confidence"/>
                    <pic:cNvPicPr preferRelativeResize="0"/>
                  </pic:nvPicPr>
                  <pic:blipFill>
                    <a:blip r:embed="rId25"/>
                    <a:srcRect/>
                    <a:stretch>
                      <a:fillRect/>
                    </a:stretch>
                  </pic:blipFill>
                  <pic:spPr>
                    <a:xfrm>
                      <a:off x="0" y="0"/>
                      <a:ext cx="527772" cy="527772"/>
                    </a:xfrm>
                    <a:prstGeom prst="rect">
                      <a:avLst/>
                    </a:prstGeom>
                    <a:ln/>
                  </pic:spPr>
                </pic:pic>
              </a:graphicData>
            </a:graphic>
          </wp:anchor>
        </w:drawing>
      </w:r>
    </w:p>
    <w:p w14:paraId="2E254668" w14:textId="08F7BBE9" w:rsidR="00B73E62" w:rsidRPr="00B73E62" w:rsidRDefault="00B73E62" w:rsidP="00B73E62">
      <w:pPr>
        <w:keepNext/>
        <w:keepLines/>
        <w:spacing w:before="120" w:after="0"/>
        <w:contextualSpacing/>
        <w:outlineLvl w:val="1"/>
        <w:rPr>
          <w:rFonts w:ascii="Century Gothic" w:hAnsi="Century Gothic"/>
          <w:caps/>
          <w:color w:val="B68E3F" w:themeColor="accent2" w:themeShade="BF"/>
          <w:sz w:val="22"/>
          <w:szCs w:val="22"/>
        </w:rPr>
      </w:pPr>
      <w:r w:rsidRPr="00B73E62">
        <w:rPr>
          <w:rFonts w:ascii="Century Gothic" w:hAnsi="Century Gothic"/>
          <w:b/>
          <w:caps/>
          <w:color w:val="B68E3F" w:themeColor="accent2" w:themeShade="BF"/>
          <w:sz w:val="40"/>
        </w:rPr>
        <w:t xml:space="preserve">   </w:t>
      </w:r>
      <w:r w:rsidRPr="00B73E62">
        <w:rPr>
          <w:rFonts w:ascii="Century Gothic" w:hAnsi="Century Gothic"/>
          <w:caps/>
          <w:color w:val="B68E3F" w:themeColor="accent2" w:themeShade="BF"/>
          <w:sz w:val="40"/>
        </w:rPr>
        <w:t>REFERENCE LIST AND FURTHER READING</w:t>
      </w:r>
    </w:p>
    <w:p w14:paraId="670AD347" w14:textId="77777777" w:rsidR="00B73E62" w:rsidRPr="00B73E62" w:rsidRDefault="00B73E62" w:rsidP="00B73E62">
      <w:pPr>
        <w:spacing w:before="0" w:after="0" w:line="240" w:lineRule="auto"/>
        <w:rPr>
          <w:rFonts w:ascii="Century Gothic" w:eastAsia="Century Gothic" w:hAnsi="Century Gothic" w:cs="Century Gothic"/>
          <w:sz w:val="22"/>
          <w:szCs w:val="22"/>
        </w:rPr>
      </w:pPr>
    </w:p>
    <w:p w14:paraId="67A025AF" w14:textId="77777777" w:rsidR="00EB1E36" w:rsidRDefault="00EB1E36" w:rsidP="00B73E62">
      <w:pPr>
        <w:spacing w:before="0" w:after="0" w:line="240" w:lineRule="auto"/>
        <w:jc w:val="both"/>
        <w:rPr>
          <w:rFonts w:ascii="Century Gothic" w:eastAsia="Century Gothic" w:hAnsi="Century Gothic" w:cs="Century Gothic"/>
          <w:sz w:val="22"/>
          <w:szCs w:val="22"/>
        </w:rPr>
      </w:pPr>
    </w:p>
    <w:p w14:paraId="2493EE9D" w14:textId="77777777" w:rsidR="00E65277" w:rsidRPr="00E65277" w:rsidRDefault="00E65277" w:rsidP="007A7C9B">
      <w:pPr>
        <w:numPr>
          <w:ilvl w:val="0"/>
          <w:numId w:val="131"/>
        </w:numPr>
        <w:spacing w:before="0" w:after="0" w:line="259" w:lineRule="auto"/>
        <w:jc w:val="both"/>
        <w:rPr>
          <w:rFonts w:ascii="Century Gothic" w:eastAsia="Century Gothic" w:hAnsi="Century Gothic" w:cs="Century Gothic"/>
          <w:sz w:val="22"/>
          <w:szCs w:val="22"/>
        </w:rPr>
      </w:pPr>
      <w:r w:rsidRPr="00E65277">
        <w:rPr>
          <w:rFonts w:ascii="Century Gothic" w:eastAsia="Century Gothic" w:hAnsi="Century Gothic" w:cs="Century Gothic"/>
          <w:sz w:val="22"/>
          <w:szCs w:val="22"/>
        </w:rPr>
        <w:t xml:space="preserve">Lewis, R. &amp; </w:t>
      </w:r>
      <w:proofErr w:type="spellStart"/>
      <w:r w:rsidRPr="00E65277">
        <w:rPr>
          <w:rFonts w:ascii="Century Gothic" w:eastAsia="Century Gothic" w:hAnsi="Century Gothic" w:cs="Century Gothic"/>
          <w:sz w:val="22"/>
          <w:szCs w:val="22"/>
        </w:rPr>
        <w:t>Pendrill</w:t>
      </w:r>
      <w:proofErr w:type="spellEnd"/>
      <w:r w:rsidRPr="00E65277">
        <w:rPr>
          <w:rFonts w:ascii="Century Gothic" w:eastAsia="Century Gothic" w:hAnsi="Century Gothic" w:cs="Century Gothic"/>
          <w:sz w:val="22"/>
          <w:szCs w:val="22"/>
        </w:rPr>
        <w:t xml:space="preserve">, D. (2003), </w:t>
      </w:r>
      <w:hyperlink r:id="rId51" w:history="1">
        <w:r w:rsidRPr="00E65277">
          <w:rPr>
            <w:rFonts w:ascii="Century Gothic" w:eastAsia="Century Gothic" w:hAnsi="Century Gothic" w:cs="Century Gothic"/>
            <w:sz w:val="22"/>
            <w:szCs w:val="22"/>
          </w:rPr>
          <w:t>Advanced Financial Accounting</w:t>
        </w:r>
      </w:hyperlink>
      <w:r w:rsidRPr="00E65277">
        <w:rPr>
          <w:rFonts w:ascii="Century Gothic" w:eastAsia="Century Gothic" w:hAnsi="Century Gothic" w:cs="Century Gothic"/>
          <w:sz w:val="22"/>
          <w:szCs w:val="22"/>
        </w:rPr>
        <w:t>. (7th Ed.). Harlow: Pearson Education.</w:t>
      </w:r>
    </w:p>
    <w:p w14:paraId="5A35D0E1" w14:textId="77777777" w:rsidR="00E65277" w:rsidRPr="00E65277" w:rsidRDefault="00E65277" w:rsidP="007A7C9B">
      <w:pPr>
        <w:numPr>
          <w:ilvl w:val="0"/>
          <w:numId w:val="131"/>
        </w:numPr>
        <w:spacing w:before="0" w:after="0" w:line="240" w:lineRule="auto"/>
        <w:contextualSpacing/>
        <w:rPr>
          <w:rFonts w:ascii="Century Gothic" w:eastAsia="Century Gothic" w:hAnsi="Century Gothic" w:cs="Century Gothic"/>
          <w:sz w:val="22"/>
          <w:szCs w:val="22"/>
        </w:rPr>
      </w:pPr>
      <w:r w:rsidRPr="00E65277">
        <w:rPr>
          <w:rFonts w:ascii="Century Gothic" w:eastAsia="Century Gothic" w:hAnsi="Century Gothic" w:cs="Century Gothic"/>
          <w:sz w:val="22"/>
          <w:szCs w:val="22"/>
        </w:rPr>
        <w:t>Baker, R.E., Lembke, V.C. &amp; King, T.E. (2004), Advanced Financial Accounting. (6th Ed.). Boston: McGraw-Hill Irwin.</w:t>
      </w:r>
    </w:p>
    <w:p w14:paraId="5D9B2B64" w14:textId="77777777" w:rsidR="00E65277" w:rsidRPr="00E65277" w:rsidRDefault="00E65277" w:rsidP="007A7C9B">
      <w:pPr>
        <w:numPr>
          <w:ilvl w:val="0"/>
          <w:numId w:val="131"/>
        </w:numPr>
        <w:spacing w:before="0" w:after="0" w:line="240" w:lineRule="auto"/>
        <w:contextualSpacing/>
        <w:rPr>
          <w:rFonts w:ascii="Century Gothic" w:eastAsia="Century Gothic" w:hAnsi="Century Gothic" w:cs="Century Gothic"/>
          <w:sz w:val="22"/>
          <w:szCs w:val="22"/>
        </w:rPr>
      </w:pPr>
      <w:r w:rsidRPr="00E65277">
        <w:rPr>
          <w:rFonts w:ascii="Century Gothic" w:eastAsia="Century Gothic" w:hAnsi="Century Gothic" w:cs="Century Gothic"/>
          <w:sz w:val="22"/>
          <w:szCs w:val="22"/>
        </w:rPr>
        <w:t>Wild, J. J. (2007). Fundamental accounting principles. McGraw-Hill, New York</w:t>
      </w:r>
    </w:p>
    <w:p w14:paraId="24DC8B7F" w14:textId="40C10A9F" w:rsidR="00E65277" w:rsidRDefault="00E65277" w:rsidP="007A7C9B">
      <w:pPr>
        <w:numPr>
          <w:ilvl w:val="0"/>
          <w:numId w:val="131"/>
        </w:numPr>
        <w:spacing w:before="0" w:after="0" w:line="259" w:lineRule="auto"/>
        <w:jc w:val="both"/>
        <w:rPr>
          <w:rFonts w:ascii="Century Gothic" w:eastAsia="Century Gothic" w:hAnsi="Century Gothic" w:cs="Century Gothic"/>
          <w:sz w:val="22"/>
          <w:szCs w:val="22"/>
        </w:rPr>
      </w:pPr>
      <w:r w:rsidRPr="00E65277">
        <w:rPr>
          <w:rFonts w:ascii="Century Gothic" w:eastAsia="Century Gothic" w:hAnsi="Century Gothic" w:cs="Century Gothic"/>
          <w:sz w:val="22"/>
          <w:szCs w:val="22"/>
        </w:rPr>
        <w:t xml:space="preserve">International Financial Reporting Standards (IFRS) and International Accounting Standards (IAS) </w:t>
      </w:r>
    </w:p>
    <w:p w14:paraId="1CC31C6D" w14:textId="77777777" w:rsidR="00AB5FFF" w:rsidRPr="00AB5FFF" w:rsidRDefault="00AB5FFF" w:rsidP="007A7C9B">
      <w:pPr>
        <w:numPr>
          <w:ilvl w:val="0"/>
          <w:numId w:val="131"/>
        </w:numPr>
        <w:spacing w:before="0" w:after="0" w:line="259" w:lineRule="auto"/>
        <w:jc w:val="both"/>
        <w:rPr>
          <w:rFonts w:ascii="Century Gothic" w:eastAsia="Century Gothic" w:hAnsi="Century Gothic" w:cs="Century Gothic"/>
          <w:sz w:val="22"/>
          <w:szCs w:val="22"/>
        </w:rPr>
      </w:pPr>
      <w:r w:rsidRPr="00AB5FFF">
        <w:rPr>
          <w:rFonts w:ascii="Century Gothic" w:eastAsia="Century Gothic" w:hAnsi="Century Gothic" w:cs="Century Gothic"/>
          <w:sz w:val="22"/>
          <w:szCs w:val="22"/>
        </w:rPr>
        <w:t>Counttuts. (2021, May 2). Adjusting Journal Entries | Examples. YouTube. https://www.youtube.com/watch?v=HjrFuDOm3O4</w:t>
      </w:r>
    </w:p>
    <w:p w14:paraId="04264D81" w14:textId="77777777" w:rsidR="00AB5FFF" w:rsidRPr="00AB5FFF" w:rsidRDefault="00AB5FFF" w:rsidP="00AB5FFF">
      <w:pPr>
        <w:spacing w:before="0" w:after="0" w:line="240" w:lineRule="auto"/>
        <w:jc w:val="both"/>
        <w:rPr>
          <w:rFonts w:ascii="Century Gothic" w:eastAsia="Century Gothic" w:hAnsi="Century Gothic" w:cs="Century Gothic"/>
          <w:sz w:val="22"/>
          <w:szCs w:val="22"/>
        </w:rPr>
      </w:pPr>
    </w:p>
    <w:p w14:paraId="53757584" w14:textId="4C78016A" w:rsidR="00B612E3" w:rsidRDefault="00AB5FFF" w:rsidP="00AB5FFF">
      <w:pPr>
        <w:spacing w:before="0" w:after="0" w:line="240" w:lineRule="auto"/>
        <w:jc w:val="both"/>
        <w:rPr>
          <w:rFonts w:ascii="Century Gothic" w:eastAsia="Century Gothic" w:hAnsi="Century Gothic" w:cs="Century Gothic"/>
          <w:sz w:val="22"/>
          <w:szCs w:val="22"/>
        </w:rPr>
      </w:pPr>
      <w:r w:rsidRPr="00AB5FFF">
        <w:rPr>
          <w:rFonts w:ascii="Arial" w:eastAsia="Century Gothic" w:hAnsi="Arial" w:cs="Arial"/>
          <w:sz w:val="22"/>
          <w:szCs w:val="22"/>
        </w:rPr>
        <w:t>‌</w:t>
      </w:r>
    </w:p>
    <w:p w14:paraId="1949494C" w14:textId="77777777" w:rsidR="00B612E3" w:rsidRDefault="00B612E3" w:rsidP="00B73E62">
      <w:pPr>
        <w:spacing w:before="0" w:after="0" w:line="240" w:lineRule="auto"/>
        <w:jc w:val="both"/>
        <w:rPr>
          <w:rFonts w:ascii="Century Gothic" w:eastAsia="Century Gothic" w:hAnsi="Century Gothic" w:cs="Century Gothic"/>
          <w:sz w:val="22"/>
          <w:szCs w:val="22"/>
        </w:rPr>
      </w:pPr>
    </w:p>
    <w:p w14:paraId="780A1D95" w14:textId="5E8B18F5" w:rsidR="00B73E62" w:rsidRPr="00B73E62" w:rsidRDefault="00B73E62" w:rsidP="00B73E62">
      <w:pPr>
        <w:spacing w:before="0" w:after="0" w:line="240" w:lineRule="auto"/>
        <w:jc w:val="both"/>
        <w:rPr>
          <w:rFonts w:ascii="Century Gothic" w:eastAsia="Century Gothic" w:hAnsi="Century Gothic" w:cs="Century Gothic"/>
          <w:sz w:val="22"/>
          <w:szCs w:val="22"/>
        </w:rPr>
      </w:pPr>
      <w:r w:rsidRPr="00B73E62">
        <w:rPr>
          <w:noProof/>
        </w:rPr>
        <w:drawing>
          <wp:anchor distT="0" distB="0" distL="114300" distR="114300" simplePos="0" relativeHeight="251785216" behindDoc="0" locked="0" layoutInCell="1" hidden="0" allowOverlap="1" wp14:anchorId="37FE40B0" wp14:editId="300482FE">
            <wp:simplePos x="0" y="0"/>
            <wp:positionH relativeFrom="column">
              <wp:posOffset>171450</wp:posOffset>
            </wp:positionH>
            <wp:positionV relativeFrom="paragraph">
              <wp:posOffset>133350</wp:posOffset>
            </wp:positionV>
            <wp:extent cx="546421" cy="554828"/>
            <wp:effectExtent l="0" t="0" r="0" b="0"/>
            <wp:wrapSquare wrapText="bothSides" distT="0" distB="0" distL="114300" distR="114300"/>
            <wp:docPr id="188"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6"/>
                    <a:srcRect l="1875" r="1875"/>
                    <a:stretch>
                      <a:fillRect/>
                    </a:stretch>
                  </pic:blipFill>
                  <pic:spPr>
                    <a:xfrm>
                      <a:off x="0" y="0"/>
                      <a:ext cx="546421" cy="554828"/>
                    </a:xfrm>
                    <a:prstGeom prst="rect">
                      <a:avLst/>
                    </a:prstGeom>
                    <a:ln/>
                  </pic:spPr>
                </pic:pic>
              </a:graphicData>
            </a:graphic>
          </wp:anchor>
        </w:drawing>
      </w:r>
    </w:p>
    <w:p w14:paraId="371DD41E" w14:textId="77777777" w:rsidR="00B73E62" w:rsidRPr="00B73E62" w:rsidRDefault="00B73E62" w:rsidP="00B73E62">
      <w:pPr>
        <w:spacing w:before="0" w:after="0" w:line="240" w:lineRule="auto"/>
        <w:rPr>
          <w:rFonts w:ascii="Century Gothic" w:eastAsia="Century Gothic" w:hAnsi="Century Gothic" w:cs="Century Gothic"/>
          <w:sz w:val="22"/>
          <w:szCs w:val="22"/>
        </w:rPr>
      </w:pPr>
    </w:p>
    <w:p w14:paraId="53A830ED" w14:textId="3ACB2324" w:rsidR="00352EE0" w:rsidRDefault="00B73E62" w:rsidP="00352EE0">
      <w:pPr>
        <w:keepNext/>
        <w:pBdr>
          <w:top w:val="single" w:sz="8" w:space="1" w:color="D0B378" w:themeColor="accent2"/>
          <w:left w:val="single" w:sz="8" w:space="4" w:color="D0B378" w:themeColor="accent2"/>
        </w:pBdr>
        <w:spacing w:before="200" w:after="0" w:line="240" w:lineRule="auto"/>
        <w:ind w:left="720" w:hanging="720"/>
        <w:contextualSpacing/>
        <w:outlineLvl w:val="2"/>
        <w:rPr>
          <w:rFonts w:ascii="Century Gothic" w:eastAsia="Century Gothic" w:hAnsi="Century Gothic" w:cs="Century Gothic"/>
          <w:sz w:val="22"/>
          <w:szCs w:val="22"/>
        </w:rPr>
      </w:pPr>
      <w:r w:rsidRPr="00B73E62">
        <w:rPr>
          <w:caps/>
          <w:color w:val="103421" w:themeColor="accent1" w:themeShade="80"/>
          <w:sz w:val="32"/>
          <w:szCs w:val="32"/>
        </w:rPr>
        <w:t>END OF MODULE ASSESSMENT 1.2</w:t>
      </w:r>
      <w:r w:rsidR="00352EE0">
        <w:rPr>
          <w:caps/>
          <w:color w:val="103421" w:themeColor="accent1" w:themeShade="80"/>
          <w:sz w:val="32"/>
          <w:szCs w:val="32"/>
        </w:rPr>
        <w:tab/>
      </w:r>
      <w:r w:rsidR="00352EE0">
        <w:rPr>
          <w:caps/>
          <w:color w:val="103421" w:themeColor="accent1" w:themeShade="80"/>
          <w:sz w:val="32"/>
          <w:szCs w:val="32"/>
        </w:rPr>
        <w:tab/>
      </w:r>
      <w:r w:rsidR="00352EE0">
        <w:rPr>
          <w:caps/>
          <w:color w:val="103421" w:themeColor="accent1" w:themeShade="80"/>
          <w:sz w:val="32"/>
          <w:szCs w:val="32"/>
        </w:rPr>
        <w:tab/>
      </w:r>
      <w:r w:rsidR="00352EE0">
        <w:rPr>
          <w:caps/>
          <w:color w:val="103421" w:themeColor="accent1" w:themeShade="80"/>
          <w:sz w:val="32"/>
          <w:szCs w:val="32"/>
        </w:rPr>
        <w:tab/>
      </w:r>
      <w:r w:rsidR="00352EE0">
        <w:rPr>
          <w:caps/>
          <w:color w:val="103421" w:themeColor="accent1" w:themeShade="80"/>
          <w:sz w:val="32"/>
          <w:szCs w:val="32"/>
        </w:rPr>
        <w:tab/>
      </w:r>
      <w:r w:rsidR="00352EE0">
        <w:rPr>
          <w:caps/>
          <w:color w:val="103421" w:themeColor="accent1" w:themeShade="80"/>
          <w:sz w:val="32"/>
          <w:szCs w:val="32"/>
        </w:rPr>
        <w:tab/>
      </w:r>
      <w:r w:rsidR="00352EE0">
        <w:rPr>
          <w:caps/>
          <w:color w:val="103421" w:themeColor="accent1" w:themeShade="80"/>
          <w:sz w:val="32"/>
          <w:szCs w:val="32"/>
        </w:rPr>
        <w:tab/>
      </w:r>
      <w:r w:rsidR="00352EE0">
        <w:rPr>
          <w:caps/>
          <w:color w:val="103421" w:themeColor="accent1" w:themeShade="80"/>
          <w:sz w:val="32"/>
          <w:szCs w:val="32"/>
        </w:rPr>
        <w:tab/>
      </w:r>
      <w:r w:rsidR="00D87D81">
        <w:rPr>
          <w:rFonts w:ascii="Century Gothic" w:eastAsia="Century Gothic" w:hAnsi="Century Gothic" w:cs="Century Gothic"/>
          <w:sz w:val="22"/>
          <w:szCs w:val="22"/>
        </w:rPr>
        <w:t xml:space="preserve">  </w:t>
      </w:r>
      <w:r w:rsidR="00352EE0">
        <w:rPr>
          <w:rFonts w:ascii="Century Gothic" w:eastAsia="Century Gothic" w:hAnsi="Century Gothic" w:cs="Century Gothic"/>
          <w:sz w:val="22"/>
          <w:szCs w:val="22"/>
        </w:rPr>
        <w:tab/>
      </w:r>
      <w:r w:rsidR="00352EE0">
        <w:rPr>
          <w:rFonts w:ascii="Century Gothic" w:eastAsia="Century Gothic" w:hAnsi="Century Gothic" w:cs="Century Gothic"/>
          <w:sz w:val="22"/>
          <w:szCs w:val="22"/>
        </w:rPr>
        <w:tab/>
      </w:r>
    </w:p>
    <w:p w14:paraId="57E275C2" w14:textId="26BBBDD9" w:rsidR="00352EE0" w:rsidRDefault="00352EE0" w:rsidP="00352EE0">
      <w:pPr>
        <w:ind w:left="720" w:firstLine="720"/>
        <w:rPr>
          <w:rFonts w:ascii="Century Gothic" w:eastAsia="Century Gothic" w:hAnsi="Century Gothic" w:cs="Century Gothic"/>
          <w:sz w:val="22"/>
          <w:szCs w:val="22"/>
        </w:rPr>
      </w:pPr>
      <w:r>
        <w:rPr>
          <w:rFonts w:ascii="Century Gothic" w:eastAsia="Century Gothic" w:hAnsi="Century Gothic" w:cs="Century Gothic"/>
          <w:sz w:val="22"/>
          <w:szCs w:val="22"/>
        </w:rPr>
        <w:t>Use the following questions to do a self-assessment of this module</w:t>
      </w:r>
    </w:p>
    <w:p w14:paraId="7845350F" w14:textId="25CC7B1B" w:rsidR="00B73E62" w:rsidRDefault="00B612E3" w:rsidP="00352EE0">
      <w:pPr>
        <w:ind w:left="720" w:firstLine="720"/>
        <w:rPr>
          <w:rFonts w:ascii="Century Gothic" w:eastAsia="Century Gothic" w:hAnsi="Century Gothic" w:cs="Century Gothic"/>
          <w:sz w:val="22"/>
          <w:szCs w:val="22"/>
        </w:rPr>
      </w:pPr>
      <w:r w:rsidRPr="00B612E3">
        <w:rPr>
          <w:rFonts w:ascii="Century Gothic" w:eastAsia="Century Gothic" w:hAnsi="Century Gothic" w:cs="Century Gothic"/>
          <w:sz w:val="22"/>
          <w:szCs w:val="22"/>
        </w:rPr>
        <w:t xml:space="preserve">1. </w:t>
      </w:r>
      <w:r w:rsidR="00D87D81">
        <w:rPr>
          <w:rFonts w:ascii="Century Gothic" w:eastAsia="Century Gothic" w:hAnsi="Century Gothic" w:cs="Century Gothic"/>
          <w:sz w:val="22"/>
          <w:szCs w:val="22"/>
        </w:rPr>
        <w:t>What is the m</w:t>
      </w:r>
      <w:r w:rsidRPr="00B612E3">
        <w:rPr>
          <w:rFonts w:ascii="Century Gothic" w:eastAsia="Century Gothic" w:hAnsi="Century Gothic" w:cs="Century Gothic"/>
          <w:sz w:val="22"/>
          <w:szCs w:val="22"/>
        </w:rPr>
        <w:t xml:space="preserve">eaning and </w:t>
      </w:r>
      <w:r>
        <w:rPr>
          <w:rFonts w:ascii="Century Gothic" w:eastAsia="Century Gothic" w:hAnsi="Century Gothic" w:cs="Century Gothic"/>
          <w:sz w:val="22"/>
          <w:szCs w:val="22"/>
        </w:rPr>
        <w:t>justifications for</w:t>
      </w:r>
      <w:r w:rsidRPr="00B612E3">
        <w:rPr>
          <w:rFonts w:ascii="Century Gothic" w:eastAsia="Century Gothic" w:hAnsi="Century Gothic" w:cs="Century Gothic"/>
          <w:sz w:val="22"/>
          <w:szCs w:val="22"/>
        </w:rPr>
        <w:t xml:space="preserve"> end of period adjustments</w:t>
      </w:r>
    </w:p>
    <w:p w14:paraId="5D1D1F97" w14:textId="25E9B78C" w:rsidR="00D87D81" w:rsidRDefault="00B612E3" w:rsidP="00B612E3">
      <w:pPr>
        <w:rPr>
          <w:rFonts w:ascii="Century Gothic" w:eastAsia="Century Gothic" w:hAnsi="Century Gothic" w:cs="Century Gothic"/>
          <w:sz w:val="22"/>
          <w:szCs w:val="22"/>
        </w:rPr>
      </w:pPr>
      <w:r>
        <w:rPr>
          <w:rFonts w:ascii="Century Gothic" w:eastAsia="Century Gothic" w:hAnsi="Century Gothic" w:cs="Century Gothic"/>
          <w:sz w:val="22"/>
          <w:szCs w:val="22"/>
        </w:rPr>
        <w:tab/>
      </w:r>
      <w:r>
        <w:rPr>
          <w:rFonts w:ascii="Century Gothic" w:eastAsia="Century Gothic" w:hAnsi="Century Gothic" w:cs="Century Gothic"/>
          <w:sz w:val="22"/>
          <w:szCs w:val="22"/>
        </w:rPr>
        <w:tab/>
        <w:t xml:space="preserve">2. </w:t>
      </w:r>
      <w:r w:rsidR="00D87D81">
        <w:rPr>
          <w:rFonts w:ascii="Century Gothic" w:eastAsia="Century Gothic" w:hAnsi="Century Gothic" w:cs="Century Gothic"/>
          <w:sz w:val="22"/>
          <w:szCs w:val="22"/>
        </w:rPr>
        <w:t>Identify the categories of end of period adjustments</w:t>
      </w:r>
    </w:p>
    <w:p w14:paraId="7F9A1E2A" w14:textId="1D71324E" w:rsidR="00D87D81" w:rsidRDefault="00D87D81" w:rsidP="00D87D81">
      <w:pPr>
        <w:ind w:left="144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3. Explain how you may identify the items to be subjected to end of period adjustment </w:t>
      </w:r>
    </w:p>
    <w:p w14:paraId="0658BAA3" w14:textId="6A8B6FC7" w:rsidR="00B612E3" w:rsidRDefault="00D87D81" w:rsidP="00D87D81">
      <w:pPr>
        <w:ind w:left="720" w:firstLine="720"/>
        <w:rPr>
          <w:rFonts w:ascii="Century Gothic" w:eastAsia="Century Gothic" w:hAnsi="Century Gothic" w:cs="Century Gothic"/>
          <w:sz w:val="22"/>
          <w:szCs w:val="22"/>
        </w:rPr>
      </w:pPr>
      <w:r>
        <w:rPr>
          <w:rFonts w:ascii="Century Gothic" w:eastAsia="Century Gothic" w:hAnsi="Century Gothic" w:cs="Century Gothic"/>
          <w:sz w:val="22"/>
          <w:szCs w:val="22"/>
        </w:rPr>
        <w:t>4. Explain t</w:t>
      </w:r>
      <w:r w:rsidR="00B612E3">
        <w:rPr>
          <w:rFonts w:ascii="Century Gothic" w:eastAsia="Century Gothic" w:hAnsi="Century Gothic" w:cs="Century Gothic"/>
          <w:sz w:val="22"/>
          <w:szCs w:val="22"/>
        </w:rPr>
        <w:t>he principles applies in making end of period adjustments</w:t>
      </w:r>
    </w:p>
    <w:p w14:paraId="7E115269" w14:textId="694AF0BF" w:rsidR="00D87D81" w:rsidRDefault="00D87D81" w:rsidP="00656E57">
      <w:pPr>
        <w:ind w:left="1440"/>
        <w:rPr>
          <w:rFonts w:ascii="Century Gothic" w:eastAsia="Century Gothic" w:hAnsi="Century Gothic" w:cs="Century Gothic"/>
          <w:sz w:val="22"/>
          <w:szCs w:val="22"/>
        </w:rPr>
      </w:pPr>
      <w:r>
        <w:rPr>
          <w:rFonts w:ascii="Century Gothic" w:eastAsia="Century Gothic" w:hAnsi="Century Gothic" w:cs="Century Gothic"/>
          <w:sz w:val="22"/>
          <w:szCs w:val="22"/>
        </w:rPr>
        <w:t>5. Demonstrate practically the process of making end of period adjustments</w:t>
      </w:r>
    </w:p>
    <w:p w14:paraId="1E3F977B" w14:textId="124A1BF3" w:rsidR="00D87D81" w:rsidRPr="00B612E3" w:rsidRDefault="00D87D81" w:rsidP="00B612E3">
      <w:pPr>
        <w:rPr>
          <w:rFonts w:ascii="Century Gothic" w:eastAsia="Century Gothic" w:hAnsi="Century Gothic" w:cs="Century Gothic"/>
          <w:sz w:val="22"/>
          <w:szCs w:val="22"/>
        </w:rPr>
      </w:pPr>
      <w:r>
        <w:rPr>
          <w:rFonts w:ascii="Century Gothic" w:eastAsia="Century Gothic" w:hAnsi="Century Gothic" w:cs="Century Gothic"/>
          <w:sz w:val="22"/>
          <w:szCs w:val="22"/>
        </w:rPr>
        <w:tab/>
      </w:r>
      <w:r>
        <w:rPr>
          <w:rFonts w:ascii="Century Gothic" w:eastAsia="Century Gothic" w:hAnsi="Century Gothic" w:cs="Century Gothic"/>
          <w:sz w:val="22"/>
          <w:szCs w:val="22"/>
        </w:rPr>
        <w:tab/>
      </w:r>
    </w:p>
    <w:p w14:paraId="5A1E1D1E" w14:textId="77777777" w:rsidR="00B73E62" w:rsidRPr="00B73E62" w:rsidRDefault="00B73E62" w:rsidP="00B73E62">
      <w:pPr>
        <w:keepNext/>
        <w:keepLines/>
        <w:spacing w:before="0" w:after="0" w:line="240" w:lineRule="auto"/>
        <w:contextualSpacing/>
        <w:outlineLvl w:val="1"/>
        <w:rPr>
          <w:rFonts w:ascii="Century Gothic" w:hAnsi="Century Gothic"/>
          <w:caps/>
          <w:color w:val="B68E3F" w:themeColor="accent2" w:themeShade="BF"/>
          <w:sz w:val="40"/>
        </w:rPr>
      </w:pPr>
      <w:r w:rsidRPr="00B73E62">
        <w:rPr>
          <w:rFonts w:ascii="Century Gothic" w:hAnsi="Century Gothic"/>
          <w:caps/>
          <w:color w:val="B68E3F" w:themeColor="accent2" w:themeShade="BF"/>
          <w:sz w:val="40"/>
        </w:rPr>
        <w:t xml:space="preserve"> </w:t>
      </w:r>
    </w:p>
    <w:tbl>
      <w:tblPr>
        <w:tblW w:w="1017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215"/>
        <w:gridCol w:w="8955"/>
      </w:tblGrid>
      <w:sdt>
        <w:sdtPr>
          <w:rPr>
            <w:rFonts w:ascii="Century Gothic" w:hAnsi="Century Gothic"/>
            <w:caps/>
            <w:color w:val="B68E3F" w:themeColor="accent2" w:themeShade="BF"/>
            <w:sz w:val="40"/>
          </w:rPr>
          <w:tag w:val="goog_rdk_14"/>
          <w:id w:val="-193155346"/>
          <w:lock w:val="contentLocked"/>
        </w:sdtPr>
        <w:sdtEndPr/>
        <w:sdtContent>
          <w:tr w:rsidR="00B73E62" w:rsidRPr="00B73E62" w14:paraId="4018AA89" w14:textId="77777777" w:rsidTr="00941D30">
            <w:tc>
              <w:tcPr>
                <w:tcW w:w="1215" w:type="dxa"/>
                <w:shd w:val="clear" w:color="auto" w:fill="auto"/>
                <w:tcMar>
                  <w:top w:w="0" w:type="dxa"/>
                  <w:left w:w="0" w:type="dxa"/>
                  <w:bottom w:w="0" w:type="dxa"/>
                  <w:right w:w="0" w:type="dxa"/>
                </w:tcMar>
                <w:vAlign w:val="center"/>
              </w:tcPr>
              <w:p w14:paraId="504FE39C" w14:textId="77777777" w:rsidR="00B73E62" w:rsidRPr="00B73E62" w:rsidRDefault="00B73E62" w:rsidP="00B73E62">
                <w:pPr>
                  <w:keepNext/>
                  <w:keepLines/>
                  <w:spacing w:before="120" w:after="0"/>
                  <w:contextualSpacing/>
                  <w:outlineLvl w:val="1"/>
                  <w:rPr>
                    <w:rFonts w:ascii="Century Gothic" w:hAnsi="Century Gothic"/>
                    <w:caps/>
                    <w:smallCaps/>
                    <w:color w:val="037B90"/>
                    <w:sz w:val="40"/>
                  </w:rPr>
                </w:pPr>
                <w:r w:rsidRPr="00B73E62">
                  <w:rPr>
                    <w:rFonts w:ascii="Century Gothic" w:hAnsi="Century Gothic"/>
                    <w:caps/>
                    <w:noProof/>
                    <w:color w:val="B68E3F" w:themeColor="accent2" w:themeShade="BF"/>
                    <w:sz w:val="40"/>
                  </w:rPr>
                  <w:drawing>
                    <wp:inline distT="114300" distB="114300" distL="114300" distR="114300" wp14:anchorId="3822290F" wp14:editId="118DF5AD">
                      <wp:extent cx="423863" cy="423863"/>
                      <wp:effectExtent l="0" t="0" r="0" b="0"/>
                      <wp:docPr id="18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a:stretch>
                                <a:fillRect/>
                              </a:stretch>
                            </pic:blipFill>
                            <pic:spPr>
                              <a:xfrm>
                                <a:off x="0" y="0"/>
                                <a:ext cx="423863" cy="423863"/>
                              </a:xfrm>
                              <a:prstGeom prst="rect">
                                <a:avLst/>
                              </a:prstGeom>
                              <a:ln/>
                            </pic:spPr>
                          </pic:pic>
                        </a:graphicData>
                      </a:graphic>
                    </wp:inline>
                  </w:drawing>
                </w:r>
              </w:p>
            </w:tc>
            <w:tc>
              <w:tcPr>
                <w:tcW w:w="8955" w:type="dxa"/>
                <w:shd w:val="clear" w:color="auto" w:fill="auto"/>
                <w:tcMar>
                  <w:top w:w="100" w:type="dxa"/>
                  <w:left w:w="100" w:type="dxa"/>
                  <w:bottom w:w="100" w:type="dxa"/>
                  <w:right w:w="100" w:type="dxa"/>
                </w:tcMar>
              </w:tcPr>
              <w:p w14:paraId="23DBBE1A" w14:textId="77777777" w:rsidR="00B73E62" w:rsidRPr="00B73E62" w:rsidRDefault="00B73E62" w:rsidP="00B73E62">
                <w:pPr>
                  <w:keepNext/>
                  <w:keepLines/>
                  <w:spacing w:before="120" w:after="0"/>
                  <w:contextualSpacing/>
                  <w:outlineLvl w:val="1"/>
                  <w:rPr>
                    <w:rFonts w:ascii="Century Gothic" w:hAnsi="Century Gothic"/>
                    <w:caps/>
                    <w:color w:val="B68E3F" w:themeColor="accent2" w:themeShade="BF"/>
                    <w:sz w:val="40"/>
                  </w:rPr>
                </w:pPr>
                <w:r w:rsidRPr="00B73E62">
                  <w:rPr>
                    <w:rFonts w:ascii="Century Gothic" w:hAnsi="Century Gothic"/>
                    <w:caps/>
                    <w:color w:val="B68E3F" w:themeColor="accent2" w:themeShade="BF"/>
                    <w:sz w:val="40"/>
                  </w:rPr>
                  <w:t>TAKE HOME MESSAGE/SELF REFLECTION</w:t>
                </w:r>
              </w:p>
            </w:tc>
          </w:tr>
        </w:sdtContent>
      </w:sdt>
    </w:tbl>
    <w:p w14:paraId="0D53215D" w14:textId="77777777" w:rsidR="00B73E62" w:rsidRPr="00B73E62" w:rsidRDefault="00B73E62" w:rsidP="00B73E62">
      <w:pPr>
        <w:spacing w:before="0" w:after="0" w:line="240" w:lineRule="auto"/>
        <w:rPr>
          <w:rFonts w:ascii="Century Gothic" w:eastAsia="Century Gothic" w:hAnsi="Century Gothic" w:cs="Century Gothic"/>
          <w:sz w:val="22"/>
          <w:szCs w:val="22"/>
        </w:rPr>
      </w:pPr>
    </w:p>
    <w:p w14:paraId="3CB05BCB" w14:textId="54BE59C1" w:rsidR="00D87D81" w:rsidRDefault="00D87D81" w:rsidP="00B73E62">
      <w:pPr>
        <w:spacing w:before="0" w:after="0" w:line="240" w:lineRule="auto"/>
        <w:ind w:left="360"/>
        <w:rPr>
          <w:rFonts w:ascii="Century Gothic" w:eastAsia="Century Gothic" w:hAnsi="Century Gothic" w:cs="Century Gothic"/>
          <w:sz w:val="22"/>
          <w:szCs w:val="22"/>
        </w:rPr>
      </w:pPr>
    </w:p>
    <w:p w14:paraId="3DF58BEF" w14:textId="77777777" w:rsidR="00E65277" w:rsidRPr="00E65277" w:rsidRDefault="00E65277" w:rsidP="007A7C9B">
      <w:pPr>
        <w:pStyle w:val="ListParagraph"/>
        <w:numPr>
          <w:ilvl w:val="0"/>
          <w:numId w:val="130"/>
        </w:numPr>
        <w:spacing w:before="0" w:after="0" w:line="240" w:lineRule="auto"/>
        <w:rPr>
          <w:rFonts w:ascii="Century Gothic" w:eastAsia="Century Gothic" w:hAnsi="Century Gothic" w:cs="Century Gothic"/>
          <w:sz w:val="22"/>
          <w:szCs w:val="22"/>
        </w:rPr>
      </w:pPr>
      <w:r w:rsidRPr="00E65277">
        <w:rPr>
          <w:rFonts w:ascii="Century Gothic" w:eastAsia="Century Gothic" w:hAnsi="Century Gothic" w:cs="Century Gothic"/>
          <w:sz w:val="22"/>
          <w:szCs w:val="22"/>
        </w:rPr>
        <w:t>End of adjustments are necessary in order to determine the rights items and figures that were earned to be compared with the costs that were incurred to generate them. (The Matching principle of accounting)</w:t>
      </w:r>
    </w:p>
    <w:p w14:paraId="131C3DDD" w14:textId="77777777" w:rsidR="00E65277" w:rsidRPr="00E65277" w:rsidRDefault="00E65277" w:rsidP="00E65277">
      <w:pPr>
        <w:spacing w:before="0" w:after="0" w:line="240" w:lineRule="auto"/>
        <w:rPr>
          <w:rFonts w:ascii="Century Gothic" w:eastAsia="Century Gothic" w:hAnsi="Century Gothic" w:cs="Century Gothic"/>
          <w:sz w:val="22"/>
          <w:szCs w:val="22"/>
        </w:rPr>
      </w:pPr>
    </w:p>
    <w:p w14:paraId="2586273E" w14:textId="598F49FF" w:rsidR="00D87D81" w:rsidRDefault="00D87D81" w:rsidP="007A7C9B">
      <w:pPr>
        <w:pStyle w:val="ListParagraph"/>
        <w:numPr>
          <w:ilvl w:val="0"/>
          <w:numId w:val="130"/>
        </w:num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It is also necessary in determination of figures to be </w:t>
      </w:r>
      <w:r w:rsidR="00E65277">
        <w:rPr>
          <w:rFonts w:ascii="Century Gothic" w:eastAsia="Century Gothic" w:hAnsi="Century Gothic" w:cs="Century Gothic"/>
          <w:sz w:val="22"/>
          <w:szCs w:val="22"/>
        </w:rPr>
        <w:t>shown in the balance sheet either as assets or liabilities as at the balance sheet date</w:t>
      </w:r>
    </w:p>
    <w:p w14:paraId="2293B971" w14:textId="77777777" w:rsidR="00E65277" w:rsidRPr="00E65277" w:rsidRDefault="00E65277" w:rsidP="00E65277">
      <w:pPr>
        <w:pStyle w:val="ListParagraph"/>
        <w:rPr>
          <w:rFonts w:ascii="Century Gothic" w:eastAsia="Century Gothic" w:hAnsi="Century Gothic" w:cs="Century Gothic"/>
          <w:sz w:val="22"/>
          <w:szCs w:val="22"/>
        </w:rPr>
      </w:pPr>
    </w:p>
    <w:p w14:paraId="6916965F" w14:textId="5B0D1EFD" w:rsidR="00E65277" w:rsidRDefault="00E65277" w:rsidP="007A7C9B">
      <w:pPr>
        <w:pStyle w:val="ListParagraph"/>
        <w:numPr>
          <w:ilvl w:val="0"/>
          <w:numId w:val="130"/>
        </w:num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In most cases, we identify the items to subject to adjustments by applying the additional information provided after the pre adjusted trial balance</w:t>
      </w:r>
    </w:p>
    <w:p w14:paraId="216ABCEF" w14:textId="77777777" w:rsidR="00E65277" w:rsidRPr="00E65277" w:rsidRDefault="00E65277" w:rsidP="00E65277">
      <w:pPr>
        <w:spacing w:before="0" w:after="0" w:line="240" w:lineRule="auto"/>
        <w:rPr>
          <w:rFonts w:ascii="Century Gothic" w:eastAsia="Century Gothic" w:hAnsi="Century Gothic" w:cs="Century Gothic"/>
          <w:sz w:val="22"/>
          <w:szCs w:val="22"/>
        </w:rPr>
      </w:pPr>
    </w:p>
    <w:p w14:paraId="33A4F3B5" w14:textId="40E4471E" w:rsidR="00E65277" w:rsidRDefault="00E65277" w:rsidP="007A7C9B">
      <w:pPr>
        <w:pStyle w:val="ListParagraph"/>
        <w:numPr>
          <w:ilvl w:val="0"/>
          <w:numId w:val="130"/>
        </w:num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In making adjustments, we are basically guided by the basic accounting concepts and principles.</w:t>
      </w:r>
    </w:p>
    <w:p w14:paraId="10892C22" w14:textId="77777777" w:rsidR="00E65277" w:rsidRPr="00E65277" w:rsidRDefault="00E65277" w:rsidP="00E65277">
      <w:pPr>
        <w:spacing w:before="0" w:after="0" w:line="240" w:lineRule="auto"/>
        <w:rPr>
          <w:rFonts w:ascii="Century Gothic" w:eastAsia="Century Gothic" w:hAnsi="Century Gothic" w:cs="Century Gothic"/>
          <w:sz w:val="22"/>
          <w:szCs w:val="22"/>
        </w:rPr>
      </w:pPr>
    </w:p>
    <w:p w14:paraId="6292726A" w14:textId="07EC5EEF" w:rsidR="00E65277" w:rsidRPr="00D87D81" w:rsidRDefault="00E65277" w:rsidP="007A7C9B">
      <w:pPr>
        <w:pStyle w:val="ListParagraph"/>
        <w:numPr>
          <w:ilvl w:val="0"/>
          <w:numId w:val="130"/>
        </w:num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To carry out end of period adjustments require high level skills and experience in accounting practice. A lot of practice is required in this case.</w:t>
      </w:r>
    </w:p>
    <w:p w14:paraId="532DB085" w14:textId="1AD9C39F" w:rsidR="00D87D81" w:rsidRDefault="00D87D81" w:rsidP="00B73E62">
      <w:pPr>
        <w:spacing w:before="0" w:after="0" w:line="240" w:lineRule="auto"/>
        <w:ind w:left="360"/>
        <w:rPr>
          <w:rFonts w:ascii="Century Gothic" w:eastAsia="Century Gothic" w:hAnsi="Century Gothic" w:cs="Century Gothic"/>
          <w:sz w:val="22"/>
          <w:szCs w:val="22"/>
        </w:rPr>
      </w:pPr>
    </w:p>
    <w:p w14:paraId="2F32746B" w14:textId="3DA8F58D" w:rsidR="00D87D81" w:rsidRDefault="00D87D81" w:rsidP="00B73E62">
      <w:pPr>
        <w:spacing w:before="0" w:after="0" w:line="240" w:lineRule="auto"/>
        <w:ind w:left="360"/>
        <w:rPr>
          <w:rFonts w:ascii="Century Gothic" w:eastAsia="Century Gothic" w:hAnsi="Century Gothic" w:cs="Century Gothic"/>
          <w:sz w:val="22"/>
          <w:szCs w:val="22"/>
        </w:rPr>
      </w:pPr>
    </w:p>
    <w:p w14:paraId="15E10368" w14:textId="71D92303" w:rsidR="00D87D81" w:rsidRDefault="00D87D81" w:rsidP="00B73E62">
      <w:pPr>
        <w:spacing w:before="0" w:after="0" w:line="240" w:lineRule="auto"/>
        <w:ind w:left="360"/>
        <w:rPr>
          <w:rFonts w:ascii="Century Gothic" w:eastAsia="Century Gothic" w:hAnsi="Century Gothic" w:cs="Century Gothic"/>
          <w:sz w:val="22"/>
          <w:szCs w:val="22"/>
        </w:rPr>
      </w:pPr>
    </w:p>
    <w:p w14:paraId="1601D9CC" w14:textId="77777777" w:rsidR="00D87D81" w:rsidRPr="00B73E62" w:rsidRDefault="00D87D81" w:rsidP="00B73E62">
      <w:pPr>
        <w:spacing w:before="0" w:after="0" w:line="240" w:lineRule="auto"/>
        <w:ind w:left="360"/>
        <w:rPr>
          <w:rFonts w:ascii="Century Gothic" w:eastAsia="Century Gothic" w:hAnsi="Century Gothic" w:cs="Century Gothic"/>
          <w:sz w:val="22"/>
          <w:szCs w:val="22"/>
        </w:rPr>
      </w:pPr>
    </w:p>
    <w:p w14:paraId="53416790" w14:textId="77777777" w:rsidR="00B73E62" w:rsidRPr="00B73E62" w:rsidRDefault="00B73E62" w:rsidP="00B73E62">
      <w:pPr>
        <w:keepNext/>
        <w:keepLines/>
        <w:pBdr>
          <w:top w:val="single" w:sz="8" w:space="1" w:color="D0B378" w:themeColor="accent2"/>
          <w:left w:val="single" w:sz="8" w:space="4" w:color="D0B378" w:themeColor="accent2"/>
        </w:pBdr>
        <w:spacing w:before="200" w:after="0" w:line="240" w:lineRule="auto"/>
        <w:contextualSpacing/>
        <w:outlineLvl w:val="2"/>
        <w:rPr>
          <w:caps/>
          <w:color w:val="103421" w:themeColor="accent1" w:themeShade="80"/>
          <w:sz w:val="32"/>
          <w:szCs w:val="32"/>
        </w:rPr>
      </w:pPr>
      <w:r w:rsidRPr="00B73E62">
        <w:rPr>
          <w:caps/>
          <w:color w:val="103421" w:themeColor="accent1" w:themeShade="80"/>
        </w:rPr>
        <w:t xml:space="preserve">          </w:t>
      </w:r>
      <w:r w:rsidRPr="00B73E62">
        <w:rPr>
          <w:caps/>
          <w:color w:val="103421" w:themeColor="accent1" w:themeShade="80"/>
          <w:sz w:val="32"/>
          <w:szCs w:val="32"/>
        </w:rPr>
        <w:t xml:space="preserve">   WHAT’S NEXT?</w:t>
      </w:r>
    </w:p>
    <w:bookmarkEnd w:id="51"/>
    <w:p w14:paraId="1A6BD507" w14:textId="18D34BD6" w:rsidR="00063B60" w:rsidRDefault="00063B60" w:rsidP="004D62C6">
      <w:pPr>
        <w:spacing w:before="0" w:after="200"/>
        <w:rPr>
          <w:rFonts w:ascii="Century Gothic" w:eastAsia="Century Gothic" w:hAnsi="Century Gothic" w:cs="Century Gothic"/>
          <w:b/>
          <w:bCs/>
          <w:sz w:val="22"/>
          <w:szCs w:val="22"/>
        </w:rPr>
      </w:pPr>
    </w:p>
    <w:p w14:paraId="0E2C1B8C" w14:textId="3F464D90" w:rsidR="00CC53C2" w:rsidRDefault="00E65277" w:rsidP="00E65277">
      <w:pPr>
        <w:spacing w:before="0" w:after="20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In </w:t>
      </w:r>
      <w:r w:rsidR="00352EE0">
        <w:rPr>
          <w:rFonts w:ascii="Century Gothic" w:eastAsia="Century Gothic" w:hAnsi="Century Gothic" w:cs="Century Gothic"/>
          <w:sz w:val="22"/>
          <w:szCs w:val="22"/>
        </w:rPr>
        <w:t>this M</w:t>
      </w:r>
      <w:r>
        <w:rPr>
          <w:rFonts w:ascii="Century Gothic" w:eastAsia="Century Gothic" w:hAnsi="Century Gothic" w:cs="Century Gothic"/>
          <w:sz w:val="22"/>
          <w:szCs w:val="22"/>
        </w:rPr>
        <w:t xml:space="preserve">odule, you have </w:t>
      </w:r>
      <w:r w:rsidR="00352EE0">
        <w:rPr>
          <w:rFonts w:ascii="Century Gothic" w:eastAsia="Century Gothic" w:hAnsi="Century Gothic" w:cs="Century Gothic"/>
          <w:sz w:val="22"/>
          <w:szCs w:val="22"/>
        </w:rPr>
        <w:t>learned about</w:t>
      </w:r>
      <w:r>
        <w:rPr>
          <w:rFonts w:ascii="Century Gothic" w:eastAsia="Century Gothic" w:hAnsi="Century Gothic" w:cs="Century Gothic"/>
          <w:sz w:val="22"/>
          <w:szCs w:val="22"/>
        </w:rPr>
        <w:t xml:space="preserve"> end of period adjustments, the considerations</w:t>
      </w:r>
      <w:r w:rsidR="00CC53C2">
        <w:rPr>
          <w:rFonts w:ascii="Century Gothic" w:eastAsia="Century Gothic" w:hAnsi="Century Gothic" w:cs="Century Gothic"/>
          <w:sz w:val="22"/>
          <w:szCs w:val="22"/>
        </w:rPr>
        <w:t>, selection</w:t>
      </w:r>
      <w:r>
        <w:rPr>
          <w:rFonts w:ascii="Century Gothic" w:eastAsia="Century Gothic" w:hAnsi="Century Gothic" w:cs="Century Gothic"/>
          <w:sz w:val="22"/>
          <w:szCs w:val="22"/>
        </w:rPr>
        <w:t xml:space="preserve"> and </w:t>
      </w:r>
      <w:r w:rsidR="00CC53C2">
        <w:rPr>
          <w:rFonts w:ascii="Century Gothic" w:eastAsia="Century Gothic" w:hAnsi="Century Gothic" w:cs="Century Gothic"/>
          <w:sz w:val="22"/>
          <w:szCs w:val="22"/>
        </w:rPr>
        <w:t xml:space="preserve">the </w:t>
      </w:r>
      <w:r>
        <w:rPr>
          <w:rFonts w:ascii="Century Gothic" w:eastAsia="Century Gothic" w:hAnsi="Century Gothic" w:cs="Century Gothic"/>
          <w:sz w:val="22"/>
          <w:szCs w:val="22"/>
        </w:rPr>
        <w:t>process</w:t>
      </w:r>
      <w:r w:rsidR="00CC53C2">
        <w:rPr>
          <w:rFonts w:ascii="Century Gothic" w:eastAsia="Century Gothic" w:hAnsi="Century Gothic" w:cs="Century Gothic"/>
          <w:sz w:val="22"/>
          <w:szCs w:val="22"/>
        </w:rPr>
        <w:t xml:space="preserve"> of making adjustments</w:t>
      </w:r>
      <w:r w:rsidR="00352EE0">
        <w:rPr>
          <w:rFonts w:ascii="Century Gothic" w:eastAsia="Century Gothic" w:hAnsi="Century Gothic" w:cs="Century Gothic"/>
          <w:sz w:val="22"/>
          <w:szCs w:val="22"/>
        </w:rPr>
        <w:t>.</w:t>
      </w:r>
    </w:p>
    <w:p w14:paraId="4120981B" w14:textId="782D8E38" w:rsidR="00CC53C2" w:rsidRDefault="00E65277" w:rsidP="00E65277">
      <w:pPr>
        <w:spacing w:before="0" w:after="200"/>
        <w:rPr>
          <w:rFonts w:ascii="Century Gothic" w:eastAsia="Century Gothic" w:hAnsi="Century Gothic" w:cs="Century Gothic"/>
          <w:sz w:val="22"/>
          <w:szCs w:val="22"/>
        </w:rPr>
      </w:pPr>
      <w:r>
        <w:rPr>
          <w:rFonts w:ascii="Century Gothic" w:eastAsia="Century Gothic" w:hAnsi="Century Gothic" w:cs="Century Gothic"/>
          <w:sz w:val="22"/>
          <w:szCs w:val="22"/>
        </w:rPr>
        <w:t>In</w:t>
      </w:r>
      <w:r w:rsidR="00352EE0">
        <w:rPr>
          <w:rFonts w:ascii="Century Gothic" w:eastAsia="Century Gothic" w:hAnsi="Century Gothic" w:cs="Century Gothic"/>
          <w:sz w:val="22"/>
          <w:szCs w:val="22"/>
        </w:rPr>
        <w:t xml:space="preserve"> the next</w:t>
      </w:r>
      <w:r>
        <w:rPr>
          <w:rFonts w:ascii="Century Gothic" w:eastAsia="Century Gothic" w:hAnsi="Century Gothic" w:cs="Century Gothic"/>
          <w:sz w:val="22"/>
          <w:szCs w:val="22"/>
        </w:rPr>
        <w:t xml:space="preserve"> </w:t>
      </w:r>
      <w:r w:rsidR="00352EE0">
        <w:rPr>
          <w:rFonts w:ascii="Century Gothic" w:eastAsia="Century Gothic" w:hAnsi="Century Gothic" w:cs="Century Gothic"/>
          <w:sz w:val="22"/>
          <w:szCs w:val="22"/>
        </w:rPr>
        <w:t>M</w:t>
      </w:r>
      <w:r>
        <w:rPr>
          <w:rFonts w:ascii="Century Gothic" w:eastAsia="Century Gothic" w:hAnsi="Century Gothic" w:cs="Century Gothic"/>
          <w:sz w:val="22"/>
          <w:szCs w:val="22"/>
        </w:rPr>
        <w:t>odule</w:t>
      </w:r>
      <w:r w:rsidR="00352EE0">
        <w:rPr>
          <w:rFonts w:ascii="Century Gothic" w:eastAsia="Century Gothic" w:hAnsi="Century Gothic" w:cs="Century Gothic"/>
          <w:sz w:val="22"/>
          <w:szCs w:val="22"/>
        </w:rPr>
        <w:t xml:space="preserve"> 6</w:t>
      </w:r>
      <w:r>
        <w:rPr>
          <w:rFonts w:ascii="Century Gothic" w:eastAsia="Century Gothic" w:hAnsi="Century Gothic" w:cs="Century Gothic"/>
          <w:sz w:val="22"/>
          <w:szCs w:val="22"/>
        </w:rPr>
        <w:t xml:space="preserve">, you are going to </w:t>
      </w:r>
      <w:r w:rsidR="00352EE0">
        <w:rPr>
          <w:rFonts w:ascii="Century Gothic" w:eastAsia="Century Gothic" w:hAnsi="Century Gothic" w:cs="Century Gothic"/>
          <w:sz w:val="22"/>
          <w:szCs w:val="22"/>
        </w:rPr>
        <w:t>learn about</w:t>
      </w:r>
      <w:r>
        <w:rPr>
          <w:rFonts w:ascii="Century Gothic" w:eastAsia="Century Gothic" w:hAnsi="Century Gothic" w:cs="Century Gothic"/>
          <w:sz w:val="22"/>
          <w:szCs w:val="22"/>
        </w:rPr>
        <w:t xml:space="preserve"> </w:t>
      </w:r>
      <w:r w:rsidR="00CC53C2">
        <w:rPr>
          <w:rFonts w:ascii="Century Gothic" w:eastAsia="Century Gothic" w:hAnsi="Century Gothic" w:cs="Century Gothic"/>
          <w:sz w:val="22"/>
          <w:szCs w:val="22"/>
        </w:rPr>
        <w:t>cash books and bank reconciliation statement</w:t>
      </w:r>
      <w:r w:rsidR="00352EE0">
        <w:rPr>
          <w:rFonts w:ascii="Century Gothic" w:eastAsia="Century Gothic" w:hAnsi="Century Gothic" w:cs="Century Gothic"/>
          <w:sz w:val="22"/>
          <w:szCs w:val="22"/>
        </w:rPr>
        <w:t>.</w:t>
      </w:r>
    </w:p>
    <w:p w14:paraId="0B2D90F7" w14:textId="77777777" w:rsidR="00CC53C2" w:rsidRDefault="00CC53C2" w:rsidP="00E65277">
      <w:pPr>
        <w:spacing w:before="0" w:after="200"/>
        <w:rPr>
          <w:rFonts w:ascii="Century Gothic" w:eastAsia="Century Gothic" w:hAnsi="Century Gothic" w:cs="Century Gothic"/>
          <w:sz w:val="22"/>
          <w:szCs w:val="22"/>
        </w:rPr>
      </w:pPr>
    </w:p>
    <w:p w14:paraId="7D111406" w14:textId="5023DC20" w:rsidR="00E65277" w:rsidRDefault="00E65277" w:rsidP="004D62C6">
      <w:pPr>
        <w:spacing w:before="0" w:after="200"/>
        <w:rPr>
          <w:rFonts w:ascii="Century Gothic" w:eastAsia="Century Gothic" w:hAnsi="Century Gothic" w:cs="Century Gothic"/>
          <w:b/>
          <w:bCs/>
          <w:sz w:val="22"/>
          <w:szCs w:val="22"/>
        </w:rPr>
      </w:pPr>
    </w:p>
    <w:p w14:paraId="0AC0A5A0" w14:textId="1B9E911E" w:rsidR="00E65277" w:rsidRDefault="00E65277" w:rsidP="004D62C6">
      <w:pPr>
        <w:spacing w:before="0" w:after="200"/>
        <w:rPr>
          <w:rFonts w:ascii="Century Gothic" w:eastAsia="Century Gothic" w:hAnsi="Century Gothic" w:cs="Century Gothic"/>
          <w:b/>
          <w:bCs/>
          <w:sz w:val="22"/>
          <w:szCs w:val="22"/>
        </w:rPr>
      </w:pPr>
    </w:p>
    <w:p w14:paraId="2D31E2E6" w14:textId="6DDA5177" w:rsidR="00E65277" w:rsidRDefault="00E65277" w:rsidP="004D62C6">
      <w:pPr>
        <w:spacing w:before="0" w:after="200"/>
        <w:rPr>
          <w:rFonts w:ascii="Century Gothic" w:eastAsia="Century Gothic" w:hAnsi="Century Gothic" w:cs="Century Gothic"/>
          <w:b/>
          <w:bCs/>
          <w:sz w:val="22"/>
          <w:szCs w:val="22"/>
        </w:rPr>
      </w:pPr>
    </w:p>
    <w:tbl>
      <w:tblPr>
        <w:tblW w:w="10170" w:type="dxa"/>
        <w:tblInd w:w="-720"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170"/>
      </w:tblGrid>
      <w:tr w:rsidR="00063B60" w:rsidRPr="00873CC8" w14:paraId="2A418754" w14:textId="77777777" w:rsidTr="001B1F79">
        <w:tc>
          <w:tcPr>
            <w:tcW w:w="10170" w:type="dxa"/>
            <w:tcBorders>
              <w:top w:val="nil"/>
              <w:left w:val="nil"/>
              <w:bottom w:val="single" w:sz="4" w:space="0" w:color="037B90"/>
              <w:right w:val="nil"/>
            </w:tcBorders>
            <w:tcMar>
              <w:top w:w="0" w:type="dxa"/>
              <w:left w:w="0" w:type="dxa"/>
              <w:bottom w:w="0" w:type="dxa"/>
              <w:right w:w="0" w:type="dxa"/>
            </w:tcMar>
          </w:tcPr>
          <w:p w14:paraId="6D066AF1" w14:textId="4A7F8A86" w:rsidR="00063B60" w:rsidRPr="00873CC8" w:rsidRDefault="00063B60" w:rsidP="001B1F79">
            <w:pPr>
              <w:keepNext/>
              <w:keepLines/>
              <w:spacing w:before="120" w:after="120"/>
              <w:contextualSpacing/>
              <w:outlineLvl w:val="0"/>
              <w:rPr>
                <w:rFonts w:asciiTheme="majorHAnsi" w:eastAsiaTheme="majorEastAsia" w:hAnsiTheme="majorHAnsi" w:cs="Times New Roman (Headings CS)"/>
                <w:bCs/>
                <w:caps/>
                <w:color w:val="5D7879" w:themeColor="accent4"/>
                <w:sz w:val="40"/>
              </w:rPr>
            </w:pPr>
            <w:r w:rsidRPr="00873CC8">
              <w:rPr>
                <w:rFonts w:asciiTheme="majorHAnsi" w:eastAsiaTheme="majorEastAsia" w:hAnsiTheme="majorHAnsi" w:cs="Times New Roman (Headings CS)"/>
                <w:bCs/>
                <w:caps/>
                <w:color w:val="5D7879" w:themeColor="accent4"/>
                <w:sz w:val="40"/>
              </w:rPr>
              <w:t xml:space="preserve">MODULE </w:t>
            </w:r>
            <w:r>
              <w:rPr>
                <w:rFonts w:asciiTheme="majorHAnsi" w:eastAsiaTheme="majorEastAsia" w:hAnsiTheme="majorHAnsi" w:cs="Times New Roman (Headings CS)"/>
                <w:bCs/>
                <w:caps/>
                <w:color w:val="5D7879" w:themeColor="accent4"/>
                <w:sz w:val="40"/>
              </w:rPr>
              <w:t>6</w:t>
            </w:r>
            <w:r w:rsidRPr="00873CC8">
              <w:rPr>
                <w:rFonts w:asciiTheme="majorHAnsi" w:eastAsiaTheme="majorEastAsia" w:hAnsiTheme="majorHAnsi" w:cs="Times New Roman (Headings CS)"/>
                <w:bCs/>
                <w:caps/>
                <w:color w:val="5D7879" w:themeColor="accent4"/>
                <w:sz w:val="40"/>
              </w:rPr>
              <w:t xml:space="preserve">:  </w:t>
            </w:r>
            <w:r>
              <w:rPr>
                <w:rFonts w:asciiTheme="majorHAnsi" w:eastAsiaTheme="majorEastAsia" w:hAnsiTheme="majorHAnsi" w:cs="Times New Roman (Headings CS)"/>
                <w:bCs/>
                <w:caps/>
                <w:color w:val="5D7879" w:themeColor="accent4"/>
                <w:sz w:val="40"/>
              </w:rPr>
              <w:t>CASH BOOK</w:t>
            </w:r>
            <w:r w:rsidR="00183C54">
              <w:rPr>
                <w:rFonts w:asciiTheme="majorHAnsi" w:eastAsiaTheme="majorEastAsia" w:hAnsiTheme="majorHAnsi" w:cs="Times New Roman (Headings CS)"/>
                <w:bCs/>
                <w:caps/>
                <w:color w:val="5D7879" w:themeColor="accent4"/>
                <w:sz w:val="40"/>
              </w:rPr>
              <w:t>s</w:t>
            </w:r>
            <w:r>
              <w:rPr>
                <w:rFonts w:asciiTheme="majorHAnsi" w:eastAsiaTheme="majorEastAsia" w:hAnsiTheme="majorHAnsi" w:cs="Times New Roman (Headings CS)"/>
                <w:bCs/>
                <w:caps/>
                <w:color w:val="5D7879" w:themeColor="accent4"/>
                <w:sz w:val="40"/>
              </w:rPr>
              <w:t xml:space="preserve"> AND BANK RECONCILIATION STATEMENT</w:t>
            </w:r>
          </w:p>
        </w:tc>
      </w:tr>
    </w:tbl>
    <w:p w14:paraId="2EF16B06" w14:textId="1E65307C" w:rsidR="00063B60" w:rsidRPr="00873CC8" w:rsidRDefault="00063B60" w:rsidP="00063B60">
      <w:pPr>
        <w:ind w:hanging="720"/>
        <w:rPr>
          <w:b/>
          <w:color w:val="037B90"/>
          <w:sz w:val="32"/>
          <w:szCs w:val="32"/>
        </w:rPr>
      </w:pPr>
      <w:r w:rsidRPr="00873CC8">
        <w:rPr>
          <w:rFonts w:ascii="Century Gothic" w:eastAsia="Century Gothic" w:hAnsi="Century Gothic" w:cs="Century Gothic"/>
          <w:color w:val="FF7F50"/>
        </w:rPr>
        <w:t xml:space="preserve"> </w:t>
      </w:r>
      <w:r w:rsidRPr="00FA6406">
        <w:rPr>
          <w:rFonts w:ascii="Century Gothic" w:eastAsia="Century Gothic" w:hAnsi="Century Gothic" w:cs="Century Gothic"/>
          <w:b/>
          <w:bCs/>
          <w:color w:val="auto"/>
        </w:rPr>
        <w:t>INSTRUCTIONAL HOURS: 4</w:t>
      </w:r>
      <w:r w:rsidRPr="00FA6406">
        <w:rPr>
          <w:rFonts w:ascii="Century Gothic" w:eastAsia="Century Gothic" w:hAnsi="Century Gothic" w:cs="Century Gothic"/>
          <w:color w:val="auto"/>
        </w:rPr>
        <w:t xml:space="preserve"> </w:t>
      </w:r>
      <w:r w:rsidRPr="00873CC8">
        <w:t>Module</w:t>
      </w:r>
      <w:r w:rsidRPr="00873CC8">
        <w:rPr>
          <w:b/>
          <w:color w:val="037B90"/>
          <w:sz w:val="32"/>
          <w:szCs w:val="32"/>
        </w:rPr>
        <w:t xml:space="preserve"> Overview</w:t>
      </w:r>
    </w:p>
    <w:p w14:paraId="7EA37FEC" w14:textId="54A6EA39" w:rsidR="00063B60" w:rsidRPr="00873CC8" w:rsidRDefault="00063B60" w:rsidP="00063B60">
      <w:pPr>
        <w:spacing w:before="0" w:after="0"/>
        <w:ind w:left="-630"/>
        <w:rPr>
          <w:rFonts w:ascii="Century Gothic" w:eastAsia="Century Gothic" w:hAnsi="Century Gothic" w:cs="Century Gothic"/>
        </w:rPr>
      </w:pPr>
      <w:r w:rsidRPr="00873CC8">
        <w:rPr>
          <w:rFonts w:ascii="Century Gothic" w:eastAsia="Century Gothic" w:hAnsi="Century Gothic" w:cs="Century Gothic"/>
        </w:rPr>
        <w:t>In this module, you will learn about the</w:t>
      </w:r>
      <w:r w:rsidR="004F4329">
        <w:rPr>
          <w:rFonts w:ascii="Century Gothic" w:eastAsia="Century Gothic" w:hAnsi="Century Gothic" w:cs="Century Gothic"/>
        </w:rPr>
        <w:t xml:space="preserve"> different types of cash books, purpose and recordings. You will also learn about how and why bank reconciliation statements are prepared for</w:t>
      </w:r>
      <w:r w:rsidR="00FA6406">
        <w:rPr>
          <w:rFonts w:ascii="Century Gothic" w:eastAsia="Century Gothic" w:hAnsi="Century Gothic" w:cs="Century Gothic"/>
        </w:rPr>
        <w:t xml:space="preserve"> </w:t>
      </w:r>
      <w:r w:rsidR="004F4329">
        <w:rPr>
          <w:rFonts w:ascii="Century Gothic" w:eastAsia="Century Gothic" w:hAnsi="Century Gothic" w:cs="Century Gothic"/>
        </w:rPr>
        <w:t>business entit</w:t>
      </w:r>
      <w:r w:rsidR="00FA6406">
        <w:rPr>
          <w:rFonts w:ascii="Century Gothic" w:eastAsia="Century Gothic" w:hAnsi="Century Gothic" w:cs="Century Gothic"/>
        </w:rPr>
        <w:t>ies</w:t>
      </w:r>
      <w:r w:rsidR="004F4329">
        <w:rPr>
          <w:rFonts w:ascii="Century Gothic" w:eastAsia="Century Gothic" w:hAnsi="Century Gothic" w:cs="Century Gothic"/>
        </w:rPr>
        <w:t xml:space="preserve"> </w:t>
      </w:r>
    </w:p>
    <w:p w14:paraId="616F6A28" w14:textId="77777777" w:rsidR="00063B60" w:rsidRPr="00873CC8" w:rsidRDefault="00063B60" w:rsidP="00063B60">
      <w:pPr>
        <w:keepNext/>
        <w:keepLines/>
        <w:pBdr>
          <w:top w:val="single" w:sz="8" w:space="1" w:color="D0B378" w:themeColor="accent2"/>
          <w:left w:val="single" w:sz="8" w:space="4" w:color="D0B378" w:themeColor="accent2"/>
        </w:pBdr>
        <w:spacing w:before="200" w:after="60" w:line="240" w:lineRule="auto"/>
        <w:contextualSpacing/>
        <w:outlineLvl w:val="2"/>
        <w:rPr>
          <w:rFonts w:ascii="Century Gothic" w:eastAsia="Century Gothic" w:hAnsi="Century Gothic" w:cs="Century Gothic"/>
          <w:caps/>
          <w:color w:val="103421" w:themeColor="accent1" w:themeShade="80"/>
          <w:sz w:val="28"/>
          <w:szCs w:val="28"/>
        </w:rPr>
      </w:pPr>
      <w:r w:rsidRPr="00873CC8">
        <w:rPr>
          <w:b/>
          <w:caps/>
          <w:color w:val="103421" w:themeColor="accent1" w:themeShade="80"/>
          <w:sz w:val="32"/>
          <w:szCs w:val="32"/>
        </w:rPr>
        <w:t xml:space="preserve"> Learning Outcomes</w:t>
      </w:r>
    </w:p>
    <w:p w14:paraId="0A487041" w14:textId="77777777" w:rsidR="00063B60" w:rsidRPr="00873CC8" w:rsidRDefault="00063B60" w:rsidP="00063B60">
      <w:pPr>
        <w:spacing w:before="0" w:after="0"/>
        <w:rPr>
          <w:rFonts w:ascii="Century Gothic" w:eastAsia="Century Gothic" w:hAnsi="Century Gothic" w:cs="Century Gothic"/>
        </w:rPr>
      </w:pPr>
      <w:r w:rsidRPr="00873CC8">
        <w:rPr>
          <w:rFonts w:ascii="Century Gothic" w:eastAsia="Century Gothic" w:hAnsi="Century Gothic" w:cs="Century Gothic"/>
        </w:rPr>
        <w:t>At the end of this module, you will be able to:</w:t>
      </w:r>
    </w:p>
    <w:p w14:paraId="638D6C89" w14:textId="2630CFD2" w:rsidR="00063B60" w:rsidRDefault="00063B60" w:rsidP="00183C54">
      <w:pPr>
        <w:spacing w:before="0" w:after="0"/>
        <w:ind w:firstLine="720"/>
        <w:rPr>
          <w:rFonts w:ascii="Century Gothic" w:eastAsia="Century Gothic" w:hAnsi="Century Gothic" w:cs="Century Gothic"/>
        </w:rPr>
      </w:pPr>
      <w:r w:rsidRPr="00873CC8">
        <w:rPr>
          <w:noProof/>
        </w:rPr>
        <w:drawing>
          <wp:anchor distT="0" distB="0" distL="114300" distR="114300" simplePos="0" relativeHeight="251697152" behindDoc="0" locked="0" layoutInCell="1" hidden="0" allowOverlap="1" wp14:anchorId="5D8039E7" wp14:editId="1B3A46AF">
            <wp:simplePos x="0" y="0"/>
            <wp:positionH relativeFrom="column">
              <wp:posOffset>114300</wp:posOffset>
            </wp:positionH>
            <wp:positionV relativeFrom="paragraph">
              <wp:posOffset>190500</wp:posOffset>
            </wp:positionV>
            <wp:extent cx="576263" cy="592051"/>
            <wp:effectExtent l="0" t="0" r="0" b="0"/>
            <wp:wrapSquare wrapText="bothSides" distT="0" distB="0" distL="114300" distR="114300"/>
            <wp:docPr id="7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5"/>
                    <a:srcRect l="1332" r="1333"/>
                    <a:stretch>
                      <a:fillRect/>
                    </a:stretch>
                  </pic:blipFill>
                  <pic:spPr>
                    <a:xfrm>
                      <a:off x="0" y="0"/>
                      <a:ext cx="576263" cy="592051"/>
                    </a:xfrm>
                    <a:prstGeom prst="rect">
                      <a:avLst/>
                    </a:prstGeom>
                    <a:ln/>
                  </pic:spPr>
                </pic:pic>
              </a:graphicData>
            </a:graphic>
          </wp:anchor>
        </w:drawing>
      </w:r>
      <w:r w:rsidR="00183C54">
        <w:rPr>
          <w:rFonts w:ascii="Century Gothic" w:eastAsia="Century Gothic" w:hAnsi="Century Gothic" w:cs="Century Gothic"/>
        </w:rPr>
        <w:t xml:space="preserve">       </w:t>
      </w:r>
      <w:r w:rsidR="004F4329">
        <w:rPr>
          <w:rFonts w:ascii="Century Gothic" w:eastAsia="Century Gothic" w:hAnsi="Century Gothic" w:cs="Century Gothic"/>
        </w:rPr>
        <w:t>1.</w:t>
      </w:r>
      <w:r w:rsidR="00183C54">
        <w:rPr>
          <w:rFonts w:ascii="Century Gothic" w:eastAsia="Century Gothic" w:hAnsi="Century Gothic" w:cs="Century Gothic"/>
        </w:rPr>
        <w:t xml:space="preserve"> </w:t>
      </w:r>
      <w:r w:rsidR="00FA6406">
        <w:rPr>
          <w:rFonts w:ascii="Century Gothic" w:eastAsia="Century Gothic" w:hAnsi="Century Gothic" w:cs="Century Gothic"/>
        </w:rPr>
        <w:t>Explain</w:t>
      </w:r>
      <w:r w:rsidRPr="00873CC8">
        <w:rPr>
          <w:rFonts w:ascii="Century Gothic" w:eastAsia="Century Gothic" w:hAnsi="Century Gothic" w:cs="Century Gothic"/>
        </w:rPr>
        <w:t xml:space="preserve"> t</w:t>
      </w:r>
      <w:r w:rsidR="004F4329">
        <w:rPr>
          <w:rFonts w:ascii="Century Gothic" w:eastAsia="Century Gothic" w:hAnsi="Century Gothic" w:cs="Century Gothic"/>
        </w:rPr>
        <w:t xml:space="preserve">he different types and purpose of cash books </w:t>
      </w:r>
    </w:p>
    <w:p w14:paraId="351FA418" w14:textId="5FB6E66F" w:rsidR="004F4329" w:rsidRPr="00873CC8" w:rsidRDefault="004F4329" w:rsidP="00183C54">
      <w:pPr>
        <w:spacing w:before="0" w:after="0"/>
        <w:rPr>
          <w:rFonts w:ascii="Century Gothic" w:eastAsia="Century Gothic" w:hAnsi="Century Gothic" w:cs="Century Gothic"/>
        </w:rPr>
      </w:pPr>
      <w:r>
        <w:rPr>
          <w:rFonts w:ascii="Century Gothic" w:eastAsia="Century Gothic" w:hAnsi="Century Gothic" w:cs="Century Gothic"/>
        </w:rPr>
        <w:t>2. Explain</w:t>
      </w:r>
      <w:r w:rsidR="00183C54">
        <w:rPr>
          <w:rFonts w:ascii="Century Gothic" w:eastAsia="Century Gothic" w:hAnsi="Century Gothic" w:cs="Century Gothic"/>
        </w:rPr>
        <w:t xml:space="preserve"> the justifications for BRS</w:t>
      </w:r>
      <w:r>
        <w:rPr>
          <w:rFonts w:ascii="Century Gothic" w:eastAsia="Century Gothic" w:hAnsi="Century Gothic" w:cs="Century Gothic"/>
        </w:rPr>
        <w:t xml:space="preserve"> </w:t>
      </w:r>
    </w:p>
    <w:p w14:paraId="4389B2AA" w14:textId="48B6E6C5" w:rsidR="00063B60" w:rsidRPr="004F4329" w:rsidRDefault="00183C54" w:rsidP="004F4329">
      <w:pPr>
        <w:pStyle w:val="ListParagraph"/>
        <w:spacing w:before="0" w:after="0"/>
        <w:rPr>
          <w:rFonts w:ascii="Century Gothic" w:eastAsia="Century Gothic" w:hAnsi="Century Gothic" w:cs="Century Gothic"/>
        </w:rPr>
      </w:pPr>
      <w:r>
        <w:rPr>
          <w:rFonts w:ascii="Century Gothic" w:eastAsia="Century Gothic" w:hAnsi="Century Gothic" w:cs="Century Gothic"/>
        </w:rPr>
        <w:t xml:space="preserve">3. </w:t>
      </w:r>
      <w:r w:rsidR="00FA6406">
        <w:rPr>
          <w:rFonts w:ascii="Century Gothic" w:eastAsia="Century Gothic" w:hAnsi="Century Gothic" w:cs="Century Gothic"/>
        </w:rPr>
        <w:t>Describe</w:t>
      </w:r>
      <w:r w:rsidR="00063B60" w:rsidRPr="004F4329">
        <w:rPr>
          <w:rFonts w:ascii="Century Gothic" w:eastAsia="Century Gothic" w:hAnsi="Century Gothic" w:cs="Century Gothic"/>
        </w:rPr>
        <w:t xml:space="preserve"> the </w:t>
      </w:r>
      <w:r>
        <w:rPr>
          <w:rFonts w:ascii="Century Gothic" w:eastAsia="Century Gothic" w:hAnsi="Century Gothic" w:cs="Century Gothic"/>
        </w:rPr>
        <w:t>steps involved in preparation of BRS</w:t>
      </w:r>
      <w:r w:rsidR="00063B60" w:rsidRPr="004F4329">
        <w:rPr>
          <w:rFonts w:ascii="Century Gothic" w:eastAsia="Century Gothic" w:hAnsi="Century Gothic" w:cs="Century Gothic"/>
        </w:rPr>
        <w:t xml:space="preserve">   </w:t>
      </w:r>
    </w:p>
    <w:p w14:paraId="1497F702" w14:textId="482461F9" w:rsidR="00063B60" w:rsidRPr="00873CC8" w:rsidRDefault="00183C54" w:rsidP="00183C54">
      <w:pPr>
        <w:spacing w:before="0" w:after="0"/>
        <w:ind w:left="720"/>
        <w:rPr>
          <w:rFonts w:ascii="Century Gothic" w:eastAsia="Century Gothic" w:hAnsi="Century Gothic" w:cs="Century Gothic"/>
        </w:rPr>
      </w:pPr>
      <w:r>
        <w:rPr>
          <w:rFonts w:ascii="Century Gothic" w:eastAsia="Century Gothic" w:hAnsi="Century Gothic" w:cs="Century Gothic"/>
        </w:rPr>
        <w:t xml:space="preserve">4. </w:t>
      </w:r>
      <w:r w:rsidR="00063B60" w:rsidRPr="00873CC8">
        <w:rPr>
          <w:rFonts w:ascii="Century Gothic" w:eastAsia="Century Gothic" w:hAnsi="Century Gothic" w:cs="Century Gothic"/>
        </w:rPr>
        <w:t xml:space="preserve">Demonstrate </w:t>
      </w:r>
      <w:r w:rsidR="00FA6406">
        <w:rPr>
          <w:rFonts w:ascii="Century Gothic" w:eastAsia="Century Gothic" w:hAnsi="Century Gothic" w:cs="Century Gothic"/>
        </w:rPr>
        <w:t>the</w:t>
      </w:r>
      <w:r w:rsidR="00063B60" w:rsidRPr="00873CC8">
        <w:rPr>
          <w:rFonts w:ascii="Century Gothic" w:eastAsia="Century Gothic" w:hAnsi="Century Gothic" w:cs="Century Gothic"/>
        </w:rPr>
        <w:t xml:space="preserve"> </w:t>
      </w:r>
      <w:r w:rsidR="004F4329">
        <w:rPr>
          <w:rFonts w:ascii="Century Gothic" w:eastAsia="Century Gothic" w:hAnsi="Century Gothic" w:cs="Century Gothic"/>
        </w:rPr>
        <w:t>prep</w:t>
      </w:r>
      <w:r w:rsidR="00FA6406">
        <w:rPr>
          <w:rFonts w:ascii="Century Gothic" w:eastAsia="Century Gothic" w:hAnsi="Century Gothic" w:cs="Century Gothic"/>
        </w:rPr>
        <w:t>aration of</w:t>
      </w:r>
      <w:r w:rsidR="004F4329">
        <w:rPr>
          <w:rFonts w:ascii="Century Gothic" w:eastAsia="Century Gothic" w:hAnsi="Century Gothic" w:cs="Century Gothic"/>
        </w:rPr>
        <w:t xml:space="preserve"> a bank reconciliation statement</w:t>
      </w:r>
    </w:p>
    <w:p w14:paraId="24EBB3A3" w14:textId="77777777" w:rsidR="00063B60" w:rsidRPr="00873CC8" w:rsidRDefault="00063B60" w:rsidP="00063B60">
      <w:pPr>
        <w:keepNext/>
        <w:keepLines/>
        <w:pBdr>
          <w:top w:val="single" w:sz="8" w:space="1" w:color="D0B378" w:themeColor="accent2"/>
          <w:left w:val="single" w:sz="8" w:space="4" w:color="D0B378" w:themeColor="accent2"/>
        </w:pBdr>
        <w:spacing w:before="0" w:after="200" w:line="240" w:lineRule="auto"/>
        <w:ind w:left="-270" w:hanging="720"/>
        <w:contextualSpacing/>
        <w:outlineLvl w:val="2"/>
        <w:rPr>
          <w:b/>
          <w:caps/>
          <w:color w:val="103421" w:themeColor="accent1" w:themeShade="80"/>
        </w:rPr>
      </w:pPr>
      <w:r w:rsidRPr="00873CC8">
        <w:rPr>
          <w:caps/>
          <w:color w:val="103421" w:themeColor="accent1" w:themeShade="80"/>
          <w:sz w:val="32"/>
          <w:szCs w:val="32"/>
        </w:rPr>
        <w:t xml:space="preserve">    </w:t>
      </w:r>
      <w:r w:rsidRPr="00873CC8">
        <w:rPr>
          <w:b/>
          <w:caps/>
          <w:color w:val="103421" w:themeColor="accent1" w:themeShade="80"/>
          <w:sz w:val="32"/>
          <w:szCs w:val="32"/>
        </w:rPr>
        <w:t>Learning Activities/Task List</w:t>
      </w:r>
    </w:p>
    <w:p w14:paraId="015738A1" w14:textId="77777777" w:rsidR="00063B60" w:rsidRPr="00873CC8" w:rsidRDefault="00063B60" w:rsidP="007A7C9B">
      <w:pPr>
        <w:numPr>
          <w:ilvl w:val="0"/>
          <w:numId w:val="80"/>
        </w:numPr>
        <w:spacing w:before="0" w:after="0"/>
        <w:rPr>
          <w:rFonts w:ascii="Century Gothic" w:eastAsia="Century Gothic" w:hAnsi="Century Gothic" w:cs="Century Gothic"/>
        </w:rPr>
      </w:pPr>
      <w:r w:rsidRPr="00873CC8">
        <w:rPr>
          <w:rFonts w:ascii="Century Gothic" w:eastAsia="Century Gothic" w:hAnsi="Century Gothic" w:cs="Century Gothic"/>
        </w:rPr>
        <w:t>Watch Lecture Video</w:t>
      </w:r>
      <w:r w:rsidRPr="00873CC8">
        <w:rPr>
          <w:noProof/>
        </w:rPr>
        <w:drawing>
          <wp:anchor distT="0" distB="0" distL="0" distR="0" simplePos="0" relativeHeight="251698176" behindDoc="0" locked="0" layoutInCell="1" hidden="0" allowOverlap="1" wp14:anchorId="25B67367" wp14:editId="6376095D">
            <wp:simplePos x="0" y="0"/>
            <wp:positionH relativeFrom="column">
              <wp:posOffset>114300</wp:posOffset>
            </wp:positionH>
            <wp:positionV relativeFrom="paragraph">
              <wp:posOffset>136680</wp:posOffset>
            </wp:positionV>
            <wp:extent cx="581025" cy="581025"/>
            <wp:effectExtent l="0" t="0" r="0" b="0"/>
            <wp:wrapSquare wrapText="bothSides" distT="0" distB="0" distL="0" distR="0"/>
            <wp:docPr id="78" name="image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5.png" descr="Shape&#10;&#10;Description automatically generated with low confidence"/>
                    <pic:cNvPicPr preferRelativeResize="0"/>
                  </pic:nvPicPr>
                  <pic:blipFill>
                    <a:blip r:embed="rId16"/>
                    <a:srcRect/>
                    <a:stretch>
                      <a:fillRect/>
                    </a:stretch>
                  </pic:blipFill>
                  <pic:spPr>
                    <a:xfrm>
                      <a:off x="0" y="0"/>
                      <a:ext cx="581025" cy="581025"/>
                    </a:xfrm>
                    <a:prstGeom prst="rect">
                      <a:avLst/>
                    </a:prstGeom>
                    <a:ln/>
                  </pic:spPr>
                </pic:pic>
              </a:graphicData>
            </a:graphic>
          </wp:anchor>
        </w:drawing>
      </w:r>
    </w:p>
    <w:p w14:paraId="0A2425C0" w14:textId="77777777" w:rsidR="00063B60" w:rsidRPr="00873CC8" w:rsidRDefault="00063B60" w:rsidP="007A7C9B">
      <w:pPr>
        <w:numPr>
          <w:ilvl w:val="0"/>
          <w:numId w:val="80"/>
        </w:numPr>
        <w:spacing w:before="0" w:after="0"/>
        <w:rPr>
          <w:rFonts w:ascii="Century Gothic" w:eastAsia="Century Gothic" w:hAnsi="Century Gothic" w:cs="Century Gothic"/>
        </w:rPr>
      </w:pPr>
      <w:r w:rsidRPr="00873CC8">
        <w:rPr>
          <w:rFonts w:ascii="Century Gothic" w:eastAsia="Century Gothic" w:hAnsi="Century Gothic" w:cs="Century Gothic"/>
        </w:rPr>
        <w:t>Review power presentation PDF</w:t>
      </w:r>
    </w:p>
    <w:p w14:paraId="27C8DF24" w14:textId="77777777" w:rsidR="00063B60" w:rsidRPr="00873CC8" w:rsidRDefault="00063B60" w:rsidP="007A7C9B">
      <w:pPr>
        <w:numPr>
          <w:ilvl w:val="0"/>
          <w:numId w:val="80"/>
        </w:numPr>
        <w:spacing w:before="0" w:after="0"/>
        <w:rPr>
          <w:rFonts w:ascii="Century Gothic" w:eastAsia="Century Gothic" w:hAnsi="Century Gothic" w:cs="Century Gothic"/>
        </w:rPr>
      </w:pPr>
      <w:r w:rsidRPr="00873CC8">
        <w:rPr>
          <w:rFonts w:ascii="Century Gothic" w:eastAsia="Century Gothic" w:hAnsi="Century Gothic" w:cs="Century Gothic"/>
        </w:rPr>
        <w:t>Watch lecture related videos</w:t>
      </w:r>
    </w:p>
    <w:p w14:paraId="60252362" w14:textId="77777777" w:rsidR="00063B60" w:rsidRPr="00873CC8" w:rsidRDefault="00063B60" w:rsidP="007A7C9B">
      <w:pPr>
        <w:numPr>
          <w:ilvl w:val="0"/>
          <w:numId w:val="80"/>
        </w:numPr>
        <w:spacing w:before="0" w:after="0"/>
        <w:rPr>
          <w:rFonts w:ascii="Century Gothic" w:eastAsia="Century Gothic" w:hAnsi="Century Gothic" w:cs="Century Gothic"/>
        </w:rPr>
      </w:pPr>
      <w:r w:rsidRPr="00873CC8">
        <w:rPr>
          <w:rFonts w:ascii="Century Gothic" w:eastAsia="Century Gothic" w:hAnsi="Century Gothic" w:cs="Century Gothic"/>
        </w:rPr>
        <w:t>Complete participation assignment:  Quiz 1</w:t>
      </w:r>
    </w:p>
    <w:p w14:paraId="0BCB4ABF" w14:textId="77777777" w:rsidR="00063B60" w:rsidRPr="00873CC8" w:rsidRDefault="00063B60" w:rsidP="007A7C9B">
      <w:pPr>
        <w:numPr>
          <w:ilvl w:val="0"/>
          <w:numId w:val="80"/>
        </w:numPr>
        <w:spacing w:before="0" w:after="0"/>
        <w:rPr>
          <w:rFonts w:ascii="Century Gothic" w:eastAsia="Century Gothic" w:hAnsi="Century Gothic" w:cs="Century Gothic"/>
        </w:rPr>
      </w:pPr>
      <w:r w:rsidRPr="00873CC8">
        <w:rPr>
          <w:rFonts w:ascii="Century Gothic" w:eastAsia="Century Gothic" w:hAnsi="Century Gothic" w:cs="Century Gothic"/>
        </w:rPr>
        <w:t>Complete personal introduction video</w:t>
      </w:r>
    </w:p>
    <w:p w14:paraId="10FF3EFB" w14:textId="77777777" w:rsidR="00063B60" w:rsidRPr="00873CC8" w:rsidRDefault="00063B60" w:rsidP="007A7C9B">
      <w:pPr>
        <w:numPr>
          <w:ilvl w:val="0"/>
          <w:numId w:val="80"/>
        </w:numPr>
        <w:spacing w:before="0" w:after="0"/>
        <w:rPr>
          <w:rFonts w:ascii="Century Gothic" w:eastAsia="Century Gothic" w:hAnsi="Century Gothic" w:cs="Century Gothic"/>
        </w:rPr>
      </w:pPr>
      <w:r w:rsidRPr="00873CC8">
        <w:rPr>
          <w:rFonts w:ascii="Century Gothic" w:eastAsia="Century Gothic" w:hAnsi="Century Gothic" w:cs="Century Gothic"/>
        </w:rPr>
        <w:t>Review concept assignment: Quiz 2</w:t>
      </w:r>
    </w:p>
    <w:p w14:paraId="072FB522" w14:textId="77777777" w:rsidR="0097773E" w:rsidRDefault="0097773E" w:rsidP="00063B60">
      <w:pPr>
        <w:keepNext/>
        <w:keepLines/>
        <w:spacing w:before="0" w:after="120"/>
        <w:contextualSpacing/>
        <w:outlineLvl w:val="1"/>
        <w:rPr>
          <w:rFonts w:ascii="Century Gothic" w:hAnsi="Century Gothic"/>
          <w:caps/>
          <w:color w:val="B68E3F" w:themeColor="accent2" w:themeShade="BF"/>
          <w:sz w:val="40"/>
        </w:rPr>
      </w:pPr>
    </w:p>
    <w:p w14:paraId="37DB374A" w14:textId="51997524" w:rsidR="00063B60" w:rsidRPr="00873CC8" w:rsidRDefault="00063B60" w:rsidP="00063B60">
      <w:pPr>
        <w:keepNext/>
        <w:keepLines/>
        <w:spacing w:before="0" w:after="120"/>
        <w:contextualSpacing/>
        <w:outlineLvl w:val="1"/>
        <w:rPr>
          <w:rFonts w:ascii="Century Gothic" w:hAnsi="Century Gothic"/>
          <w:caps/>
          <w:color w:val="B68E3F" w:themeColor="accent2" w:themeShade="BF"/>
          <w:sz w:val="40"/>
        </w:rPr>
      </w:pPr>
      <w:r w:rsidRPr="00873CC8">
        <w:rPr>
          <w:rFonts w:ascii="Century Gothic" w:hAnsi="Century Gothic"/>
          <w:caps/>
          <w:color w:val="B68E3F" w:themeColor="accent2" w:themeShade="BF"/>
          <w:sz w:val="40"/>
        </w:rPr>
        <w:t xml:space="preserve">INSTRUCTIONAL MATERIALS &amp; LEARNING ACTIVITIES </w:t>
      </w:r>
    </w:p>
    <w:p w14:paraId="55625E99" w14:textId="77777777" w:rsidR="00063B60" w:rsidRPr="00873CC8" w:rsidRDefault="00063B60" w:rsidP="00063B60">
      <w:pPr>
        <w:spacing w:before="0" w:after="0" w:line="240" w:lineRule="auto"/>
        <w:rPr>
          <w:rFonts w:ascii="Century Gothic" w:eastAsia="Century Gothic" w:hAnsi="Century Gothic" w:cs="Century Gothic"/>
        </w:rPr>
      </w:pPr>
    </w:p>
    <w:p w14:paraId="39D3F524" w14:textId="74468C85" w:rsidR="00063B60" w:rsidRPr="00FA6406" w:rsidRDefault="00183C54" w:rsidP="00063B60">
      <w:pPr>
        <w:spacing w:after="0"/>
        <w:ind w:left="720" w:hanging="720"/>
        <w:rPr>
          <w:rFonts w:ascii="Century Gothic" w:eastAsia="Century Gothic" w:hAnsi="Century Gothic" w:cs="Century Gothic"/>
          <w:b/>
          <w:color w:val="auto"/>
        </w:rPr>
      </w:pPr>
      <w:r w:rsidRPr="00FA6406">
        <w:rPr>
          <w:rFonts w:ascii="Century Gothic" w:eastAsia="Century Gothic" w:hAnsi="Century Gothic" w:cs="Century Gothic"/>
          <w:b/>
          <w:color w:val="auto"/>
        </w:rPr>
        <w:t>6</w:t>
      </w:r>
      <w:r w:rsidR="00063B60" w:rsidRPr="00FA6406">
        <w:rPr>
          <w:rFonts w:ascii="Century Gothic" w:eastAsia="Century Gothic" w:hAnsi="Century Gothic" w:cs="Century Gothic"/>
          <w:b/>
          <w:color w:val="auto"/>
        </w:rPr>
        <w:t xml:space="preserve">.0 </w:t>
      </w:r>
      <w:r w:rsidRPr="00FA6406">
        <w:rPr>
          <w:rFonts w:ascii="Century Gothic" w:eastAsia="Century Gothic" w:hAnsi="Century Gothic" w:cs="Century Gothic"/>
          <w:b/>
          <w:color w:val="auto"/>
        </w:rPr>
        <w:t>Cash books and Bank Reconciliation Statements (BRS)</w:t>
      </w:r>
    </w:p>
    <w:p w14:paraId="118AAB26" w14:textId="77777777" w:rsidR="00B84826" w:rsidRDefault="00B84826" w:rsidP="00B84826">
      <w:pPr>
        <w:spacing w:before="0" w:after="0" w:line="259" w:lineRule="auto"/>
        <w:contextualSpacing/>
        <w:rPr>
          <w:rFonts w:ascii="Century Gothic" w:eastAsia="Century Gothic" w:hAnsi="Century Gothic" w:cs="Century Gothic"/>
          <w:color w:val="000000"/>
        </w:rPr>
      </w:pPr>
    </w:p>
    <w:p w14:paraId="67DDA493" w14:textId="6985039F" w:rsidR="00B84826" w:rsidRPr="00B84826" w:rsidRDefault="00B84826" w:rsidP="00B84826">
      <w:pPr>
        <w:spacing w:before="0" w:after="0" w:line="259" w:lineRule="auto"/>
        <w:contextualSpacing/>
        <w:rPr>
          <w:rFonts w:ascii="Century Gothic" w:eastAsia="Century Gothic" w:hAnsi="Century Gothic" w:cs="Century Gothic"/>
          <w:b/>
          <w:bCs/>
          <w:color w:val="000000"/>
        </w:rPr>
      </w:pPr>
      <w:r w:rsidRPr="00B84826">
        <w:rPr>
          <w:rFonts w:ascii="Century Gothic" w:eastAsia="Century Gothic" w:hAnsi="Century Gothic" w:cs="Century Gothic"/>
          <w:b/>
          <w:bCs/>
          <w:color w:val="000000"/>
        </w:rPr>
        <w:t>Task 1</w:t>
      </w:r>
    </w:p>
    <w:p w14:paraId="516B4D69" w14:textId="1EBFC49C" w:rsidR="00063B60" w:rsidRPr="00873CC8" w:rsidRDefault="00063B60" w:rsidP="00B84826">
      <w:pPr>
        <w:spacing w:before="0" w:after="0" w:line="259" w:lineRule="auto"/>
        <w:contextualSpacing/>
        <w:rPr>
          <w:rFonts w:ascii="Century Gothic" w:eastAsia="Century Gothic" w:hAnsi="Century Gothic" w:cs="Century Gothic"/>
          <w:color w:val="000000"/>
        </w:rPr>
      </w:pPr>
      <w:r w:rsidRPr="00873CC8">
        <w:rPr>
          <w:rFonts w:ascii="Century Gothic" w:eastAsia="Century Gothic" w:hAnsi="Century Gothic" w:cs="Century Gothic"/>
          <w:color w:val="000000"/>
        </w:rPr>
        <w:t>Review power presentation</w:t>
      </w:r>
      <w:r w:rsidR="00B84826">
        <w:rPr>
          <w:rFonts w:ascii="Century Gothic" w:eastAsia="Century Gothic" w:hAnsi="Century Gothic" w:cs="Century Gothic"/>
          <w:color w:val="000000"/>
        </w:rPr>
        <w:t xml:space="preserve">. </w:t>
      </w:r>
      <w:r w:rsidRPr="00873CC8">
        <w:rPr>
          <w:rFonts w:ascii="Century Gothic" w:eastAsia="Century Gothic" w:hAnsi="Century Gothic" w:cs="Century Gothic"/>
          <w:color w:val="000000"/>
        </w:rPr>
        <w:t xml:space="preserve">In this power point presentation, you are going to learn about the following areas related </w:t>
      </w:r>
      <w:r w:rsidR="00FA6406">
        <w:rPr>
          <w:rFonts w:ascii="Century Gothic" w:eastAsia="Century Gothic" w:hAnsi="Century Gothic" w:cs="Century Gothic"/>
          <w:color w:val="000000"/>
        </w:rPr>
        <w:t>to</w:t>
      </w:r>
      <w:r w:rsidR="00183C54">
        <w:rPr>
          <w:rFonts w:ascii="Century Gothic" w:eastAsia="Century Gothic" w:hAnsi="Century Gothic" w:cs="Century Gothic"/>
          <w:color w:val="000000"/>
        </w:rPr>
        <w:t xml:space="preserve"> cash books and bank reconciliation statement</w:t>
      </w:r>
      <w:r w:rsidR="00FA6406">
        <w:rPr>
          <w:rFonts w:ascii="Century Gothic" w:eastAsia="Century Gothic" w:hAnsi="Century Gothic" w:cs="Century Gothic"/>
          <w:color w:val="000000"/>
        </w:rPr>
        <w:t xml:space="preserve"> for a business entity</w:t>
      </w:r>
      <w:r w:rsidRPr="00873CC8">
        <w:rPr>
          <w:rFonts w:ascii="Century Gothic" w:eastAsia="Century Gothic" w:hAnsi="Century Gothic" w:cs="Century Gothic"/>
          <w:color w:val="000000"/>
        </w:rPr>
        <w:t>:</w:t>
      </w:r>
    </w:p>
    <w:p w14:paraId="49163EE0" w14:textId="5B0A009A" w:rsidR="00063B60" w:rsidRPr="00873CC8" w:rsidRDefault="00183C54" w:rsidP="007A7C9B">
      <w:pPr>
        <w:numPr>
          <w:ilvl w:val="1"/>
          <w:numId w:val="81"/>
        </w:numPr>
        <w:spacing w:after="0"/>
        <w:contextualSpacing/>
        <w:rPr>
          <w:rFonts w:ascii="Century Gothic" w:eastAsia="Century Gothic" w:hAnsi="Century Gothic" w:cs="Century Gothic"/>
          <w:color w:val="000000"/>
        </w:rPr>
      </w:pPr>
      <w:r>
        <w:rPr>
          <w:rFonts w:ascii="Century Gothic" w:eastAsia="Century Gothic" w:hAnsi="Century Gothic" w:cs="Century Gothic"/>
          <w:color w:val="000000"/>
        </w:rPr>
        <w:t>Meaning and types of cash books</w:t>
      </w:r>
    </w:p>
    <w:p w14:paraId="7576FD59" w14:textId="6026F0F8" w:rsidR="00063B60" w:rsidRPr="00B74B95" w:rsidRDefault="003A73E5" w:rsidP="007A7C9B">
      <w:pPr>
        <w:numPr>
          <w:ilvl w:val="1"/>
          <w:numId w:val="81"/>
        </w:numPr>
        <w:spacing w:after="0"/>
        <w:contextualSpacing/>
        <w:rPr>
          <w:rFonts w:ascii="Century Gothic" w:eastAsia="Century Gothic" w:hAnsi="Century Gothic" w:cs="Century Gothic"/>
          <w:color w:val="000000"/>
        </w:rPr>
      </w:pPr>
      <w:bookmarkStart w:id="52" w:name="_Hlk177021991"/>
      <w:r>
        <w:rPr>
          <w:rFonts w:ascii="Century Gothic" w:eastAsia="Century Gothic" w:hAnsi="Century Gothic" w:cs="Century Gothic"/>
          <w:color w:val="000000"/>
        </w:rPr>
        <w:t>Bank reconciliation statements and purpose</w:t>
      </w:r>
    </w:p>
    <w:bookmarkEnd w:id="52"/>
    <w:p w14:paraId="70E247B3" w14:textId="2369A3C8" w:rsidR="00063B60" w:rsidRDefault="003A73E5" w:rsidP="007A7C9B">
      <w:pPr>
        <w:numPr>
          <w:ilvl w:val="1"/>
          <w:numId w:val="81"/>
        </w:numPr>
        <w:spacing w:after="0"/>
        <w:contextualSpacing/>
        <w:rPr>
          <w:rFonts w:ascii="Century Gothic" w:eastAsia="Century Gothic" w:hAnsi="Century Gothic" w:cs="Century Gothic"/>
          <w:color w:val="000000"/>
        </w:rPr>
      </w:pPr>
      <w:r>
        <w:rPr>
          <w:rFonts w:ascii="Century Gothic" w:eastAsia="Century Gothic" w:hAnsi="Century Gothic" w:cs="Century Gothic"/>
          <w:color w:val="000000"/>
        </w:rPr>
        <w:t>Steps in preparation of BRS</w:t>
      </w:r>
    </w:p>
    <w:p w14:paraId="26BCF9E9" w14:textId="5EC47876" w:rsidR="003A73E5" w:rsidRPr="00873CC8" w:rsidRDefault="003A73E5" w:rsidP="007A7C9B">
      <w:pPr>
        <w:numPr>
          <w:ilvl w:val="1"/>
          <w:numId w:val="81"/>
        </w:numPr>
        <w:spacing w:after="0"/>
        <w:contextualSpacing/>
        <w:rPr>
          <w:rFonts w:ascii="Century Gothic" w:eastAsia="Century Gothic" w:hAnsi="Century Gothic" w:cs="Century Gothic"/>
          <w:color w:val="000000"/>
        </w:rPr>
      </w:pPr>
      <w:r>
        <w:rPr>
          <w:rFonts w:ascii="Century Gothic" w:eastAsia="Century Gothic" w:hAnsi="Century Gothic" w:cs="Century Gothic"/>
          <w:color w:val="000000"/>
        </w:rPr>
        <w:t>Preparation of BRS illustrations</w:t>
      </w:r>
    </w:p>
    <w:p w14:paraId="0892AA9A" w14:textId="36657857" w:rsidR="00063B60" w:rsidRDefault="00063B60" w:rsidP="00063B60">
      <w:pPr>
        <w:contextualSpacing/>
        <w:rPr>
          <w:rFonts w:ascii="Century Gothic" w:eastAsia="Century Gothic" w:hAnsi="Century Gothic" w:cs="Century Gothic"/>
          <w:color w:val="000000"/>
        </w:rPr>
      </w:pPr>
    </w:p>
    <w:p w14:paraId="6DC66962" w14:textId="1D4D3834" w:rsidR="003A73E5" w:rsidRPr="003A73E5" w:rsidRDefault="003A73E5" w:rsidP="00063B60">
      <w:pPr>
        <w:contextualSpacing/>
        <w:rPr>
          <w:rFonts w:ascii="Century Gothic" w:eastAsia="Century Gothic" w:hAnsi="Century Gothic" w:cs="Century Gothic"/>
          <w:b/>
          <w:bCs/>
          <w:color w:val="000000"/>
        </w:rPr>
      </w:pPr>
      <w:r w:rsidRPr="003A73E5">
        <w:rPr>
          <w:rFonts w:ascii="Century Gothic" w:eastAsia="Century Gothic" w:hAnsi="Century Gothic" w:cs="Century Gothic"/>
          <w:b/>
          <w:bCs/>
          <w:color w:val="000000"/>
        </w:rPr>
        <w:t>Meaning and Types of cash books</w:t>
      </w:r>
    </w:p>
    <w:p w14:paraId="458EF573" w14:textId="2D53DC41" w:rsidR="003A73E5" w:rsidRPr="003A73E5" w:rsidRDefault="003A73E5" w:rsidP="007A7C9B">
      <w:pPr>
        <w:pStyle w:val="ListParagraph"/>
        <w:numPr>
          <w:ilvl w:val="0"/>
          <w:numId w:val="82"/>
        </w:numPr>
        <w:spacing w:before="0" w:after="200"/>
        <w:rPr>
          <w:rFonts w:ascii="Century Gothic" w:eastAsia="Century Gothic" w:hAnsi="Century Gothic" w:cs="Century Gothic"/>
          <w:color w:val="000000"/>
        </w:rPr>
      </w:pPr>
      <w:r w:rsidRPr="003A73E5">
        <w:rPr>
          <w:rFonts w:ascii="Century Gothic" w:eastAsia="Century Gothic" w:hAnsi="Century Gothic" w:cs="Century Gothic"/>
          <w:color w:val="000000"/>
        </w:rPr>
        <w:t xml:space="preserve">A cashbook is a book of Original Entry, which serves the purpose of both a Journal as well as ledger for cash transactions </w:t>
      </w:r>
    </w:p>
    <w:p w14:paraId="4907A507" w14:textId="186B1246" w:rsidR="003A73E5" w:rsidRDefault="003A73E5" w:rsidP="007A7C9B">
      <w:pPr>
        <w:pStyle w:val="ListParagraph"/>
        <w:numPr>
          <w:ilvl w:val="0"/>
          <w:numId w:val="82"/>
        </w:numPr>
        <w:spacing w:before="0" w:after="200"/>
        <w:rPr>
          <w:rFonts w:ascii="Century Gothic" w:eastAsia="Century Gothic" w:hAnsi="Century Gothic" w:cs="Century Gothic"/>
          <w:color w:val="000000"/>
        </w:rPr>
      </w:pPr>
      <w:r w:rsidRPr="003A73E5">
        <w:rPr>
          <w:rFonts w:ascii="Century Gothic" w:eastAsia="Century Gothic" w:hAnsi="Century Gothic" w:cs="Century Gothic"/>
          <w:color w:val="000000"/>
        </w:rPr>
        <w:t>It is a book in which all the cash transactions of the business are recorded</w:t>
      </w:r>
    </w:p>
    <w:p w14:paraId="6E6C2552" w14:textId="2028D545" w:rsidR="003A73E5" w:rsidRPr="003A73E5" w:rsidRDefault="003A73E5" w:rsidP="007A7C9B">
      <w:pPr>
        <w:pStyle w:val="ListParagraph"/>
        <w:numPr>
          <w:ilvl w:val="0"/>
          <w:numId w:val="82"/>
        </w:numPr>
        <w:spacing w:before="0" w:after="200"/>
        <w:rPr>
          <w:rFonts w:ascii="Century Gothic" w:eastAsia="Century Gothic" w:hAnsi="Century Gothic" w:cs="Century Gothic"/>
          <w:color w:val="000000"/>
        </w:rPr>
      </w:pPr>
      <w:r>
        <w:rPr>
          <w:rFonts w:ascii="Century Gothic" w:eastAsia="Century Gothic" w:hAnsi="Century Gothic" w:cs="Century Gothic"/>
          <w:color w:val="000000"/>
        </w:rPr>
        <w:t>It</w:t>
      </w:r>
      <w:r w:rsidRPr="003A73E5">
        <w:rPr>
          <w:rFonts w:ascii="Century Gothic" w:eastAsia="Century Gothic" w:hAnsi="Century Gothic" w:cs="Century Gothic"/>
          <w:color w:val="000000"/>
        </w:rPr>
        <w:t xml:space="preserve"> records all the receipts (cash and cheques from customers and debtors or other sources of income) and all the payments (to creditors or suppliers and other expenses) for a particular financial period</w:t>
      </w:r>
    </w:p>
    <w:p w14:paraId="37B18BF0" w14:textId="45E0A7A9" w:rsidR="00FD5805" w:rsidRDefault="003A73E5" w:rsidP="007A7C9B">
      <w:pPr>
        <w:pStyle w:val="ListParagraph"/>
        <w:numPr>
          <w:ilvl w:val="0"/>
          <w:numId w:val="82"/>
        </w:numPr>
        <w:spacing w:before="0" w:after="200"/>
        <w:rPr>
          <w:rFonts w:ascii="Century Gothic" w:eastAsia="Century Gothic" w:hAnsi="Century Gothic" w:cs="Century Gothic"/>
          <w:color w:val="000000"/>
        </w:rPr>
      </w:pPr>
      <w:r w:rsidRPr="003A73E5">
        <w:rPr>
          <w:rFonts w:ascii="Century Gothic" w:eastAsia="Century Gothic" w:hAnsi="Century Gothic" w:cs="Century Gothic"/>
          <w:color w:val="000000"/>
        </w:rPr>
        <w:t>The cashbook will also show us the cash at bank and cash in hand position of the firm</w:t>
      </w:r>
    </w:p>
    <w:p w14:paraId="568CD563" w14:textId="0BE8C155" w:rsidR="003A73E5" w:rsidRPr="003A73E5" w:rsidRDefault="003A73E5" w:rsidP="003A73E5">
      <w:pPr>
        <w:spacing w:before="0" w:after="200"/>
        <w:ind w:left="360"/>
        <w:rPr>
          <w:rFonts w:ascii="Century Gothic" w:eastAsia="Century Gothic" w:hAnsi="Century Gothic" w:cs="Century Gothic"/>
          <w:b/>
          <w:bCs/>
          <w:color w:val="000000"/>
        </w:rPr>
      </w:pPr>
      <w:r w:rsidRPr="003A73E5">
        <w:rPr>
          <w:rFonts w:ascii="Century Gothic" w:eastAsia="Century Gothic" w:hAnsi="Century Gothic" w:cs="Century Gothic"/>
          <w:b/>
          <w:bCs/>
          <w:color w:val="000000"/>
        </w:rPr>
        <w:t>Types of cash books</w:t>
      </w:r>
    </w:p>
    <w:p w14:paraId="3D3F74F1" w14:textId="409B8F10" w:rsidR="00FD5805" w:rsidRDefault="003A73E5" w:rsidP="006364F3">
      <w:pPr>
        <w:spacing w:before="0" w:after="0" w:line="360" w:lineRule="auto"/>
        <w:rPr>
          <w:rFonts w:ascii="Century Gothic" w:eastAsia="Century Gothic" w:hAnsi="Century Gothic" w:cs="Century Gothic"/>
          <w:sz w:val="22"/>
          <w:szCs w:val="22"/>
        </w:rPr>
      </w:pPr>
      <w:r w:rsidRPr="003A73E5">
        <w:rPr>
          <w:rFonts w:ascii="Century Gothic" w:eastAsia="Century Gothic" w:hAnsi="Century Gothic" w:cs="Century Gothic"/>
          <w:sz w:val="22"/>
          <w:szCs w:val="22"/>
        </w:rPr>
        <w:t>There are three main types of cash books</w:t>
      </w:r>
      <w:r w:rsidR="006364F3">
        <w:rPr>
          <w:rFonts w:ascii="Century Gothic" w:eastAsia="Century Gothic" w:hAnsi="Century Gothic" w:cs="Century Gothic"/>
          <w:sz w:val="22"/>
          <w:szCs w:val="22"/>
        </w:rPr>
        <w:t>;</w:t>
      </w:r>
    </w:p>
    <w:p w14:paraId="059148FC" w14:textId="5821591D" w:rsidR="006364F3" w:rsidRPr="006364F3" w:rsidRDefault="006364F3" w:rsidP="006364F3">
      <w:pPr>
        <w:spacing w:before="0" w:after="0" w:line="360" w:lineRule="auto"/>
        <w:rPr>
          <w:rFonts w:ascii="Century Gothic" w:eastAsia="Century Gothic" w:hAnsi="Century Gothic" w:cs="Century Gothic"/>
          <w:sz w:val="22"/>
          <w:szCs w:val="22"/>
        </w:rPr>
      </w:pPr>
      <w:bookmarkStart w:id="53" w:name="_Hlk177019549"/>
      <w:r>
        <w:rPr>
          <w:rFonts w:ascii="Century Gothic" w:eastAsia="Century Gothic" w:hAnsi="Century Gothic" w:cs="Century Gothic"/>
          <w:sz w:val="22"/>
          <w:szCs w:val="22"/>
        </w:rPr>
        <w:t xml:space="preserve">a) </w:t>
      </w:r>
      <w:r w:rsidRPr="006364F3">
        <w:rPr>
          <w:rFonts w:ascii="Century Gothic" w:eastAsia="Century Gothic" w:hAnsi="Century Gothic" w:cs="Century Gothic"/>
          <w:sz w:val="22"/>
          <w:szCs w:val="22"/>
        </w:rPr>
        <w:t xml:space="preserve">Single column cash book </w:t>
      </w:r>
    </w:p>
    <w:p w14:paraId="31A99548" w14:textId="73AE1ACB" w:rsidR="006364F3" w:rsidRPr="006364F3" w:rsidRDefault="006364F3" w:rsidP="006364F3">
      <w:pPr>
        <w:spacing w:before="0" w:after="0" w:line="360" w:lineRule="auto"/>
        <w:rPr>
          <w:rFonts w:ascii="Century Gothic" w:eastAsia="Century Gothic" w:hAnsi="Century Gothic" w:cs="Century Gothic"/>
          <w:sz w:val="22"/>
          <w:szCs w:val="22"/>
        </w:rPr>
      </w:pPr>
      <w:bookmarkStart w:id="54" w:name="_Hlk177020648"/>
      <w:bookmarkEnd w:id="53"/>
      <w:r>
        <w:rPr>
          <w:rFonts w:ascii="Century Gothic" w:eastAsia="Century Gothic" w:hAnsi="Century Gothic" w:cs="Century Gothic"/>
          <w:sz w:val="22"/>
          <w:szCs w:val="22"/>
        </w:rPr>
        <w:t>b)</w:t>
      </w:r>
      <w:r w:rsidRPr="006364F3">
        <w:rPr>
          <w:rFonts w:ascii="Century Gothic" w:eastAsia="Century Gothic" w:hAnsi="Century Gothic" w:cs="Century Gothic"/>
          <w:sz w:val="22"/>
          <w:szCs w:val="22"/>
        </w:rPr>
        <w:t xml:space="preserve"> A double column cash book (two column cash book)</w:t>
      </w:r>
    </w:p>
    <w:p w14:paraId="51D0CBAA" w14:textId="309838D0" w:rsidR="006364F3" w:rsidRPr="006364F3" w:rsidRDefault="006364F3" w:rsidP="006364F3">
      <w:pPr>
        <w:spacing w:before="0" w:after="0" w:line="360" w:lineRule="auto"/>
        <w:rPr>
          <w:rFonts w:ascii="Century Gothic" w:eastAsia="Century Gothic" w:hAnsi="Century Gothic" w:cs="Century Gothic"/>
          <w:sz w:val="22"/>
          <w:szCs w:val="22"/>
        </w:rPr>
      </w:pPr>
      <w:bookmarkStart w:id="55" w:name="_Hlk177021004"/>
      <w:bookmarkEnd w:id="54"/>
      <w:r>
        <w:rPr>
          <w:rFonts w:ascii="Century Gothic" w:eastAsia="Century Gothic" w:hAnsi="Century Gothic" w:cs="Century Gothic"/>
          <w:sz w:val="22"/>
          <w:szCs w:val="22"/>
        </w:rPr>
        <w:t>c)</w:t>
      </w:r>
      <w:r w:rsidRPr="006364F3">
        <w:rPr>
          <w:rFonts w:ascii="Century Gothic" w:eastAsia="Century Gothic" w:hAnsi="Century Gothic" w:cs="Century Gothic"/>
          <w:sz w:val="22"/>
          <w:szCs w:val="22"/>
        </w:rPr>
        <w:t xml:space="preserve"> A three-column cash book (treble column cash book)</w:t>
      </w:r>
    </w:p>
    <w:bookmarkEnd w:id="55"/>
    <w:p w14:paraId="2ACC29BD" w14:textId="08E9A07F" w:rsidR="006364F3" w:rsidRDefault="006364F3" w:rsidP="004D62C6">
      <w:pPr>
        <w:spacing w:before="0" w:after="200"/>
        <w:rPr>
          <w:rFonts w:ascii="Century Gothic" w:eastAsia="Century Gothic" w:hAnsi="Century Gothic" w:cs="Century Gothic"/>
          <w:sz w:val="22"/>
          <w:szCs w:val="22"/>
        </w:rPr>
      </w:pPr>
    </w:p>
    <w:p w14:paraId="05BED76C" w14:textId="42D7CB56" w:rsidR="006364F3" w:rsidRDefault="006364F3" w:rsidP="004D62C6">
      <w:pPr>
        <w:spacing w:before="0" w:after="200"/>
        <w:rPr>
          <w:rFonts w:ascii="Century Gothic" w:eastAsia="Century Gothic" w:hAnsi="Century Gothic" w:cs="Century Gothic"/>
          <w:sz w:val="22"/>
          <w:szCs w:val="22"/>
        </w:rPr>
      </w:pPr>
      <w:r>
        <w:rPr>
          <w:rFonts w:ascii="Century Gothic" w:eastAsia="Century Gothic" w:hAnsi="Century Gothic" w:cs="Century Gothic"/>
          <w:sz w:val="22"/>
          <w:szCs w:val="22"/>
        </w:rPr>
        <w:t>We are going to explain and demonstrate on how each of the types looks like</w:t>
      </w:r>
    </w:p>
    <w:p w14:paraId="6284E551" w14:textId="5854EE62" w:rsidR="006364F3" w:rsidRPr="006364F3" w:rsidRDefault="006364F3" w:rsidP="006364F3">
      <w:pPr>
        <w:spacing w:before="0" w:after="200"/>
        <w:rPr>
          <w:rFonts w:ascii="Century Gothic" w:eastAsia="Century Gothic" w:hAnsi="Century Gothic" w:cs="Century Gothic"/>
          <w:b/>
          <w:bCs/>
          <w:i/>
          <w:iCs/>
          <w:sz w:val="22"/>
          <w:szCs w:val="22"/>
        </w:rPr>
      </w:pPr>
      <w:r w:rsidRPr="006364F3">
        <w:rPr>
          <w:rFonts w:ascii="Century Gothic" w:eastAsia="Century Gothic" w:hAnsi="Century Gothic" w:cs="Century Gothic"/>
          <w:b/>
          <w:bCs/>
          <w:i/>
          <w:iCs/>
          <w:sz w:val="22"/>
          <w:szCs w:val="22"/>
        </w:rPr>
        <w:t>a) Single column cash book</w:t>
      </w:r>
      <w:r>
        <w:rPr>
          <w:rFonts w:ascii="Century Gothic" w:eastAsia="Century Gothic" w:hAnsi="Century Gothic" w:cs="Century Gothic"/>
          <w:b/>
          <w:bCs/>
          <w:i/>
          <w:iCs/>
          <w:sz w:val="22"/>
          <w:szCs w:val="22"/>
        </w:rPr>
        <w:t xml:space="preserve"> </w:t>
      </w:r>
      <w:r w:rsidRPr="006364F3">
        <w:rPr>
          <w:rFonts w:ascii="Century Gothic" w:eastAsia="Century Gothic" w:hAnsi="Century Gothic" w:cs="Century Gothic"/>
          <w:b/>
          <w:bCs/>
          <w:i/>
          <w:iCs/>
          <w:sz w:val="22"/>
          <w:szCs w:val="22"/>
        </w:rPr>
        <w:t xml:space="preserve"> </w:t>
      </w:r>
    </w:p>
    <w:p w14:paraId="413E2A4D" w14:textId="14A7B835" w:rsidR="006364F3" w:rsidRDefault="006364F3" w:rsidP="004D62C6">
      <w:pPr>
        <w:spacing w:before="0" w:after="200"/>
        <w:rPr>
          <w:rFonts w:ascii="Century Gothic" w:eastAsia="Century Gothic" w:hAnsi="Century Gothic" w:cs="Century Gothic"/>
          <w:sz w:val="22"/>
          <w:szCs w:val="22"/>
        </w:rPr>
      </w:pPr>
      <w:r>
        <w:rPr>
          <w:rFonts w:ascii="Century Gothic" w:eastAsia="Century Gothic" w:hAnsi="Century Gothic" w:cs="Century Gothic"/>
          <w:sz w:val="22"/>
          <w:szCs w:val="22"/>
        </w:rPr>
        <w:t>Single or one column cash book records one item within it, either cash transactions only or bank transactions only</w:t>
      </w:r>
    </w:p>
    <w:p w14:paraId="01527338" w14:textId="7C6B7164" w:rsidR="006364F3" w:rsidRPr="003A73E5" w:rsidRDefault="006364F3" w:rsidP="004D62C6">
      <w:pPr>
        <w:spacing w:before="0" w:after="200"/>
        <w:rPr>
          <w:rFonts w:ascii="Century Gothic" w:eastAsia="Century Gothic" w:hAnsi="Century Gothic" w:cs="Century Gothic"/>
          <w:sz w:val="22"/>
          <w:szCs w:val="22"/>
        </w:rPr>
      </w:pPr>
      <w:r>
        <w:rPr>
          <w:rFonts w:ascii="Century Gothic" w:eastAsia="Century Gothic" w:hAnsi="Century Gothic" w:cs="Century Gothic"/>
          <w:sz w:val="22"/>
          <w:szCs w:val="22"/>
        </w:rPr>
        <w:t>In otherwards we shall two separate journals and ledgers for cash and bank</w:t>
      </w:r>
    </w:p>
    <w:p w14:paraId="3992F932" w14:textId="5F9C27FB" w:rsidR="00FD5805" w:rsidRPr="00322924" w:rsidRDefault="00322924" w:rsidP="004D62C6">
      <w:pPr>
        <w:spacing w:before="0" w:after="200"/>
        <w:rPr>
          <w:rFonts w:ascii="Century Gothic" w:eastAsia="Century Gothic" w:hAnsi="Century Gothic" w:cs="Century Gothic"/>
          <w:sz w:val="22"/>
          <w:szCs w:val="22"/>
        </w:rPr>
      </w:pPr>
      <w:r w:rsidRPr="00322924">
        <w:rPr>
          <w:rFonts w:ascii="Century Gothic" w:eastAsia="Century Gothic" w:hAnsi="Century Gothic" w:cs="Century Gothic"/>
          <w:sz w:val="22"/>
          <w:szCs w:val="22"/>
        </w:rPr>
        <w:t>See the format given below</w:t>
      </w:r>
      <w:r>
        <w:rPr>
          <w:rFonts w:ascii="Century Gothic" w:eastAsia="Century Gothic" w:hAnsi="Century Gothic" w:cs="Century Gothic"/>
          <w:sz w:val="22"/>
          <w:szCs w:val="22"/>
        </w:rPr>
        <w:t xml:space="preserve"> for single column cash book</w:t>
      </w:r>
    </w:p>
    <w:p w14:paraId="3E74EFFD" w14:textId="49C34C98" w:rsidR="0009658F" w:rsidRPr="00656E57" w:rsidRDefault="0009658F" w:rsidP="0009658F">
      <w:pPr>
        <w:spacing w:before="0" w:after="0" w:line="240" w:lineRule="auto"/>
        <w:ind w:left="2160" w:firstLine="720"/>
        <w:rPr>
          <w:rFonts w:ascii="Garamond" w:eastAsia="Times New Roman" w:hAnsi="Garamond" w:cs="Times New Roman"/>
          <w:b/>
          <w:bCs/>
          <w:color w:val="auto"/>
          <w:spacing w:val="0"/>
          <w:sz w:val="22"/>
        </w:rPr>
      </w:pPr>
      <w:r w:rsidRPr="00656E57">
        <w:rPr>
          <w:rFonts w:ascii="Garamond" w:eastAsia="Times New Roman" w:hAnsi="Garamond" w:cs="Times New Roman"/>
          <w:b/>
          <w:bCs/>
          <w:color w:val="auto"/>
          <w:spacing w:val="0"/>
          <w:sz w:val="22"/>
        </w:rPr>
        <w:t>CASH ACCOUNT</w:t>
      </w:r>
    </w:p>
    <w:p w14:paraId="2727A211" w14:textId="2A100BBE" w:rsidR="0009658F" w:rsidRPr="0009658F" w:rsidRDefault="0009658F" w:rsidP="0009658F">
      <w:pPr>
        <w:spacing w:before="0" w:after="0" w:line="240" w:lineRule="auto"/>
        <w:rPr>
          <w:rFonts w:ascii="Garamond" w:eastAsia="Times New Roman" w:hAnsi="Garamond" w:cs="Times New Roman"/>
          <w:color w:val="auto"/>
          <w:spacing w:val="0"/>
          <w:sz w:val="22"/>
        </w:rPr>
      </w:pPr>
      <w:r w:rsidRPr="0009658F">
        <w:rPr>
          <w:rFonts w:ascii="Garamond" w:eastAsia="Times New Roman" w:hAnsi="Garamond" w:cs="Times New Roman"/>
          <w:noProof/>
          <w:color w:val="auto"/>
          <w:spacing w:val="0"/>
          <w:sz w:val="22"/>
        </w:rPr>
        <mc:AlternateContent>
          <mc:Choice Requires="wps">
            <w:drawing>
              <wp:anchor distT="0" distB="0" distL="114300" distR="114300" simplePos="0" relativeHeight="251720704" behindDoc="0" locked="0" layoutInCell="1" allowOverlap="1" wp14:anchorId="6BCAEBC6" wp14:editId="28696B61">
                <wp:simplePos x="0" y="0"/>
                <wp:positionH relativeFrom="column">
                  <wp:posOffset>4724400</wp:posOffset>
                </wp:positionH>
                <wp:positionV relativeFrom="paragraph">
                  <wp:posOffset>45720</wp:posOffset>
                </wp:positionV>
                <wp:extent cx="0" cy="1714500"/>
                <wp:effectExtent l="9525" t="11430" r="9525" b="7620"/>
                <wp:wrapNone/>
                <wp:docPr id="100" name="Straight Connector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1ABAB4" id="Straight Connector 100" o:spid="_x0000_s1026" style="position:absolute;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2pt,3.6pt" to="372pt,13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"/>
            </w:pict>
          </mc:Fallback>
        </mc:AlternateContent>
      </w:r>
      <w:r w:rsidRPr="0009658F">
        <w:rPr>
          <w:rFonts w:ascii="Garamond" w:eastAsia="Times New Roman" w:hAnsi="Garamond" w:cs="Times New Roman"/>
          <w:noProof/>
          <w:color w:val="auto"/>
          <w:spacing w:val="0"/>
          <w:sz w:val="22"/>
        </w:rPr>
        <mc:AlternateContent>
          <mc:Choice Requires="wps">
            <w:drawing>
              <wp:anchor distT="0" distB="0" distL="114300" distR="114300" simplePos="0" relativeHeight="251716608" behindDoc="0" locked="0" layoutInCell="1" allowOverlap="1" wp14:anchorId="2DCF7672" wp14:editId="6D755821">
                <wp:simplePos x="0" y="0"/>
                <wp:positionH relativeFrom="column">
                  <wp:posOffset>1968500</wp:posOffset>
                </wp:positionH>
                <wp:positionV relativeFrom="paragraph">
                  <wp:posOffset>57150</wp:posOffset>
                </wp:positionV>
                <wp:extent cx="0" cy="1714500"/>
                <wp:effectExtent l="12700" t="9525" r="6350" b="9525"/>
                <wp:wrapNone/>
                <wp:docPr id="95" name="Straight Connector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F9C883" id="Straight Connector 95" o:spid="_x0000_s1026" style="position:absolute;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pt,4.5pt" to="15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"/>
            </w:pict>
          </mc:Fallback>
        </mc:AlternateContent>
      </w:r>
      <w:r w:rsidRPr="0009658F">
        <w:rPr>
          <w:rFonts w:ascii="Garamond" w:eastAsia="Times New Roman" w:hAnsi="Garamond" w:cs="Times New Roman"/>
          <w:noProof/>
          <w:color w:val="auto"/>
          <w:spacing w:val="0"/>
          <w:sz w:val="22"/>
        </w:rPr>
        <mc:AlternateContent>
          <mc:Choice Requires="wps">
            <w:drawing>
              <wp:anchor distT="0" distB="0" distL="114300" distR="114300" simplePos="0" relativeHeight="251713536" behindDoc="0" locked="0" layoutInCell="1" allowOverlap="1" wp14:anchorId="3F26E2D2" wp14:editId="3F366998">
                <wp:simplePos x="0" y="0"/>
                <wp:positionH relativeFrom="column">
                  <wp:posOffset>0</wp:posOffset>
                </wp:positionH>
                <wp:positionV relativeFrom="paragraph">
                  <wp:posOffset>57150</wp:posOffset>
                </wp:positionV>
                <wp:extent cx="5486400" cy="0"/>
                <wp:effectExtent l="9525" t="11430" r="9525" b="7620"/>
                <wp:wrapNone/>
                <wp:docPr id="103" name="Straight Connector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B5ABF2" id="Straight Connector 103" o:spid="_x0000_s1026" style="position:absolute;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5pt" to="6in,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"/>
            </w:pict>
          </mc:Fallback>
        </mc:AlternateContent>
      </w:r>
      <w:r w:rsidRPr="0009658F">
        <w:rPr>
          <w:rFonts w:ascii="Garamond" w:eastAsia="Times New Roman" w:hAnsi="Garamond" w:cs="Times New Roman"/>
          <w:noProof/>
          <w:color w:val="auto"/>
          <w:spacing w:val="0"/>
          <w:sz w:val="22"/>
        </w:rPr>
        <mc:AlternateContent>
          <mc:Choice Requires="wps">
            <w:drawing>
              <wp:anchor distT="0" distB="0" distL="114300" distR="114300" simplePos="0" relativeHeight="251722752" behindDoc="0" locked="0" layoutInCell="1" allowOverlap="1" wp14:anchorId="51D858F2" wp14:editId="72EC642B">
                <wp:simplePos x="0" y="0"/>
                <wp:positionH relativeFrom="column">
                  <wp:posOffset>5486400</wp:posOffset>
                </wp:positionH>
                <wp:positionV relativeFrom="paragraph">
                  <wp:posOffset>57150</wp:posOffset>
                </wp:positionV>
                <wp:extent cx="0" cy="1714500"/>
                <wp:effectExtent l="9525" t="11430" r="9525" b="7620"/>
                <wp:wrapNone/>
                <wp:docPr id="102" name="Straight Connector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7306C0" id="Straight Connector 102" o:spid="_x0000_s1026" style="position:absolute;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in,4.5pt" to="6in,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"/>
            </w:pict>
          </mc:Fallback>
        </mc:AlternateContent>
      </w:r>
      <w:r w:rsidRPr="0009658F">
        <w:rPr>
          <w:rFonts w:ascii="Garamond" w:eastAsia="Times New Roman" w:hAnsi="Garamond" w:cs="Times New Roman"/>
          <w:noProof/>
          <w:color w:val="auto"/>
          <w:spacing w:val="0"/>
          <w:sz w:val="22"/>
        </w:rPr>
        <mc:AlternateContent>
          <mc:Choice Requires="wps">
            <w:drawing>
              <wp:anchor distT="0" distB="0" distL="114300" distR="114300" simplePos="0" relativeHeight="251719680" behindDoc="0" locked="0" layoutInCell="1" allowOverlap="1" wp14:anchorId="62C3EC69" wp14:editId="7EDB5F22">
                <wp:simplePos x="0" y="0"/>
                <wp:positionH relativeFrom="column">
                  <wp:posOffset>3657600</wp:posOffset>
                </wp:positionH>
                <wp:positionV relativeFrom="paragraph">
                  <wp:posOffset>57150</wp:posOffset>
                </wp:positionV>
                <wp:extent cx="0" cy="1714500"/>
                <wp:effectExtent l="9525" t="11430" r="9525" b="7620"/>
                <wp:wrapNone/>
                <wp:docPr id="99" name="Straight Connector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6F9302" id="Straight Connector 99" o:spid="_x0000_s1026" style="position:absolute;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4.5pt" to="4in,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"/>
            </w:pict>
          </mc:Fallback>
        </mc:AlternateContent>
      </w:r>
      <w:r w:rsidRPr="0009658F">
        <w:rPr>
          <w:rFonts w:ascii="Garamond" w:eastAsia="Times New Roman" w:hAnsi="Garamond" w:cs="Times New Roman"/>
          <w:noProof/>
          <w:color w:val="auto"/>
          <w:spacing w:val="0"/>
          <w:sz w:val="22"/>
        </w:rPr>
        <mc:AlternateContent>
          <mc:Choice Requires="wps">
            <w:drawing>
              <wp:anchor distT="0" distB="0" distL="114300" distR="114300" simplePos="0" relativeHeight="251724800" behindDoc="0" locked="0" layoutInCell="1" allowOverlap="1" wp14:anchorId="11515E20" wp14:editId="5AE622D4">
                <wp:simplePos x="0" y="0"/>
                <wp:positionH relativeFrom="column">
                  <wp:posOffset>2933700</wp:posOffset>
                </wp:positionH>
                <wp:positionV relativeFrom="paragraph">
                  <wp:posOffset>45720</wp:posOffset>
                </wp:positionV>
                <wp:extent cx="0" cy="1714500"/>
                <wp:effectExtent l="9525" t="9525" r="9525" b="9525"/>
                <wp:wrapNone/>
                <wp:docPr id="98" name="Straight Connector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F876C6" id="Straight Connector 98" o:spid="_x0000_s1026" style="position:absolute;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pt,3.6pt" to="231pt,13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"/>
            </w:pict>
          </mc:Fallback>
        </mc:AlternateContent>
      </w:r>
      <w:r w:rsidRPr="0009658F">
        <w:rPr>
          <w:rFonts w:ascii="Garamond" w:eastAsia="Times New Roman" w:hAnsi="Garamond" w:cs="Times New Roman"/>
          <w:noProof/>
          <w:color w:val="auto"/>
          <w:spacing w:val="0"/>
          <w:sz w:val="22"/>
        </w:rPr>
        <mc:AlternateContent>
          <mc:Choice Requires="wps">
            <w:drawing>
              <wp:anchor distT="0" distB="0" distL="114300" distR="114300" simplePos="0" relativeHeight="251718656" behindDoc="0" locked="0" layoutInCell="1" allowOverlap="1" wp14:anchorId="7994AD44" wp14:editId="73702C27">
                <wp:simplePos x="0" y="0"/>
                <wp:positionH relativeFrom="column">
                  <wp:posOffset>2863850</wp:posOffset>
                </wp:positionH>
                <wp:positionV relativeFrom="paragraph">
                  <wp:posOffset>45720</wp:posOffset>
                </wp:positionV>
                <wp:extent cx="0" cy="1714500"/>
                <wp:effectExtent l="6350" t="9525" r="12700" b="9525"/>
                <wp:wrapNone/>
                <wp:docPr id="97" name="Straight Connector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9B4DEA" id="Straight Connector 97"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5pt,3.6pt" to="225.5pt,13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"/>
            </w:pict>
          </mc:Fallback>
        </mc:AlternateContent>
      </w:r>
      <w:r w:rsidRPr="0009658F">
        <w:rPr>
          <w:rFonts w:ascii="Garamond" w:eastAsia="Times New Roman" w:hAnsi="Garamond" w:cs="Times New Roman"/>
          <w:noProof/>
          <w:color w:val="auto"/>
          <w:spacing w:val="0"/>
          <w:sz w:val="22"/>
        </w:rPr>
        <mc:AlternateContent>
          <mc:Choice Requires="wps">
            <w:drawing>
              <wp:anchor distT="0" distB="0" distL="114300" distR="114300" simplePos="0" relativeHeight="251715584" behindDoc="0" locked="0" layoutInCell="1" allowOverlap="1" wp14:anchorId="0AFFCB15" wp14:editId="6A0A02DE">
                <wp:simplePos x="0" y="0"/>
                <wp:positionH relativeFrom="column">
                  <wp:posOffset>419100</wp:posOffset>
                </wp:positionH>
                <wp:positionV relativeFrom="paragraph">
                  <wp:posOffset>45720</wp:posOffset>
                </wp:positionV>
                <wp:extent cx="0" cy="1714500"/>
                <wp:effectExtent l="9525" t="9525" r="9525" b="9525"/>
                <wp:wrapNone/>
                <wp:docPr id="94" name="Straight Connector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D2D0F2" id="Straight Connector 94" o:spid="_x0000_s1026" style="position:absolute;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pt,3.6pt" to="33pt,13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"/>
            </w:pict>
          </mc:Fallback>
        </mc:AlternateContent>
      </w:r>
      <w:r w:rsidRPr="0009658F">
        <w:rPr>
          <w:rFonts w:ascii="Garamond" w:eastAsia="Times New Roman" w:hAnsi="Garamond" w:cs="Times New Roman"/>
          <w:noProof/>
          <w:color w:val="auto"/>
          <w:spacing w:val="0"/>
          <w:sz w:val="22"/>
        </w:rPr>
        <mc:AlternateContent>
          <mc:Choice Requires="wps">
            <w:drawing>
              <wp:anchor distT="0" distB="0" distL="114300" distR="114300" simplePos="0" relativeHeight="251723776" behindDoc="0" locked="0" layoutInCell="1" allowOverlap="1" wp14:anchorId="121EAC0A" wp14:editId="42359618">
                <wp:simplePos x="0" y="0"/>
                <wp:positionH relativeFrom="column">
                  <wp:posOffset>0</wp:posOffset>
                </wp:positionH>
                <wp:positionV relativeFrom="paragraph">
                  <wp:posOffset>45720</wp:posOffset>
                </wp:positionV>
                <wp:extent cx="0" cy="1714500"/>
                <wp:effectExtent l="9525" t="9525" r="9525" b="9525"/>
                <wp:wrapNone/>
                <wp:docPr id="93" name="Straight Connector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F94923" id="Straight Connector 93" o:spid="_x0000_s1026" style="position:absolute;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6pt" to="0,13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"/>
            </w:pict>
          </mc:Fallback>
        </mc:AlternateContent>
      </w:r>
    </w:p>
    <w:p w14:paraId="368121E5" w14:textId="64646A3E" w:rsidR="0009658F" w:rsidRPr="0009658F" w:rsidRDefault="0009658F" w:rsidP="0009658F">
      <w:pPr>
        <w:spacing w:before="0" w:after="0" w:line="240" w:lineRule="auto"/>
        <w:rPr>
          <w:rFonts w:ascii="Garamond" w:eastAsia="Times New Roman" w:hAnsi="Garamond" w:cs="Times New Roman"/>
          <w:color w:val="auto"/>
          <w:spacing w:val="0"/>
          <w:sz w:val="22"/>
        </w:rPr>
      </w:pPr>
      <w:r w:rsidRPr="0009658F">
        <w:rPr>
          <w:rFonts w:ascii="Garamond" w:eastAsia="Times New Roman" w:hAnsi="Garamond" w:cs="Times New Roman"/>
          <w:color w:val="auto"/>
          <w:spacing w:val="0"/>
          <w:sz w:val="22"/>
        </w:rPr>
        <w:t>Date</w:t>
      </w:r>
      <w:r w:rsidRPr="0009658F">
        <w:rPr>
          <w:rFonts w:ascii="Garamond" w:eastAsia="Times New Roman" w:hAnsi="Garamond" w:cs="Times New Roman"/>
          <w:color w:val="auto"/>
          <w:spacing w:val="0"/>
          <w:sz w:val="22"/>
        </w:rPr>
        <w:tab/>
        <w:t>Details</w:t>
      </w:r>
      <w:r w:rsidRPr="0009658F">
        <w:rPr>
          <w:rFonts w:ascii="Garamond" w:eastAsia="Times New Roman" w:hAnsi="Garamond" w:cs="Times New Roman"/>
          <w:color w:val="auto"/>
          <w:spacing w:val="0"/>
          <w:sz w:val="22"/>
        </w:rPr>
        <w:tab/>
      </w:r>
      <w:r w:rsidRPr="0009658F">
        <w:rPr>
          <w:rFonts w:ascii="Garamond" w:eastAsia="Times New Roman" w:hAnsi="Garamond" w:cs="Times New Roman"/>
          <w:color w:val="auto"/>
          <w:spacing w:val="0"/>
          <w:sz w:val="22"/>
        </w:rPr>
        <w:tab/>
      </w:r>
      <w:r w:rsidRPr="0009658F">
        <w:rPr>
          <w:rFonts w:ascii="Garamond" w:eastAsia="Times New Roman" w:hAnsi="Garamond" w:cs="Times New Roman"/>
          <w:color w:val="auto"/>
          <w:spacing w:val="0"/>
          <w:sz w:val="22"/>
        </w:rPr>
        <w:tab/>
      </w:r>
      <w:r w:rsidRPr="0009658F">
        <w:rPr>
          <w:rFonts w:ascii="Garamond" w:eastAsia="Times New Roman" w:hAnsi="Garamond" w:cs="Times New Roman"/>
          <w:color w:val="auto"/>
          <w:spacing w:val="0"/>
          <w:sz w:val="22"/>
        </w:rPr>
        <w:tab/>
      </w:r>
      <w:r>
        <w:rPr>
          <w:rFonts w:ascii="Garamond" w:eastAsia="Times New Roman" w:hAnsi="Garamond" w:cs="Times New Roman"/>
          <w:color w:val="auto"/>
          <w:spacing w:val="0"/>
          <w:sz w:val="22"/>
        </w:rPr>
        <w:t>Dr.</w:t>
      </w:r>
      <w:r w:rsidRPr="0009658F">
        <w:rPr>
          <w:rFonts w:ascii="Garamond" w:eastAsia="Times New Roman" w:hAnsi="Garamond" w:cs="Times New Roman"/>
          <w:color w:val="auto"/>
          <w:spacing w:val="0"/>
          <w:sz w:val="22"/>
        </w:rPr>
        <w:tab/>
      </w:r>
      <w:r w:rsidRPr="0009658F">
        <w:rPr>
          <w:rFonts w:ascii="Garamond" w:eastAsia="Times New Roman" w:hAnsi="Garamond" w:cs="Times New Roman"/>
          <w:color w:val="auto"/>
          <w:spacing w:val="0"/>
          <w:sz w:val="22"/>
        </w:rPr>
        <w:tab/>
        <w:t>Date</w:t>
      </w:r>
      <w:r w:rsidRPr="0009658F">
        <w:rPr>
          <w:rFonts w:ascii="Garamond" w:eastAsia="Times New Roman" w:hAnsi="Garamond" w:cs="Times New Roman"/>
          <w:color w:val="auto"/>
          <w:spacing w:val="0"/>
          <w:sz w:val="22"/>
        </w:rPr>
        <w:tab/>
        <w:t xml:space="preserve">    Details              </w:t>
      </w:r>
      <w:r>
        <w:rPr>
          <w:rFonts w:ascii="Garamond" w:eastAsia="Times New Roman" w:hAnsi="Garamond" w:cs="Times New Roman"/>
          <w:color w:val="auto"/>
          <w:spacing w:val="0"/>
          <w:sz w:val="22"/>
        </w:rPr>
        <w:tab/>
        <w:t>Cr.</w:t>
      </w:r>
    </w:p>
    <w:p w14:paraId="12FE1F1E" w14:textId="0CDCA7CF" w:rsidR="0009658F" w:rsidRPr="0009658F" w:rsidRDefault="0009658F" w:rsidP="0009658F">
      <w:pPr>
        <w:spacing w:before="0" w:after="0" w:line="240" w:lineRule="auto"/>
        <w:rPr>
          <w:rFonts w:ascii="Garamond" w:eastAsia="Times New Roman" w:hAnsi="Garamond" w:cs="Times New Roman"/>
          <w:color w:val="auto"/>
          <w:spacing w:val="0"/>
          <w:sz w:val="22"/>
        </w:rPr>
      </w:pPr>
      <w:r w:rsidRPr="0009658F">
        <w:rPr>
          <w:rFonts w:ascii="Garamond" w:eastAsia="Times New Roman" w:hAnsi="Garamond" w:cs="Times New Roman"/>
          <w:color w:val="auto"/>
          <w:spacing w:val="0"/>
          <w:sz w:val="22"/>
        </w:rPr>
        <w:tab/>
      </w:r>
      <w:r w:rsidRPr="0009658F">
        <w:rPr>
          <w:rFonts w:ascii="Garamond" w:eastAsia="Times New Roman" w:hAnsi="Garamond" w:cs="Times New Roman"/>
          <w:color w:val="auto"/>
          <w:spacing w:val="0"/>
          <w:sz w:val="22"/>
        </w:rPr>
        <w:tab/>
      </w:r>
      <w:r w:rsidRPr="0009658F">
        <w:rPr>
          <w:rFonts w:ascii="Garamond" w:eastAsia="Times New Roman" w:hAnsi="Garamond" w:cs="Times New Roman"/>
          <w:color w:val="auto"/>
          <w:spacing w:val="0"/>
          <w:sz w:val="22"/>
        </w:rPr>
        <w:tab/>
      </w:r>
      <w:r w:rsidRPr="0009658F">
        <w:rPr>
          <w:rFonts w:ascii="Garamond" w:eastAsia="Times New Roman" w:hAnsi="Garamond" w:cs="Times New Roman"/>
          <w:color w:val="auto"/>
          <w:spacing w:val="0"/>
          <w:sz w:val="22"/>
        </w:rPr>
        <w:tab/>
      </w:r>
      <w:r w:rsidRPr="0009658F">
        <w:rPr>
          <w:rFonts w:ascii="Garamond" w:eastAsia="Times New Roman" w:hAnsi="Garamond" w:cs="Times New Roman"/>
          <w:color w:val="auto"/>
          <w:spacing w:val="0"/>
          <w:sz w:val="22"/>
        </w:rPr>
        <w:tab/>
      </w:r>
      <w:r>
        <w:rPr>
          <w:rFonts w:ascii="Garamond" w:eastAsia="Times New Roman" w:hAnsi="Garamond" w:cs="Times New Roman"/>
          <w:color w:val="auto"/>
          <w:spacing w:val="0"/>
          <w:sz w:val="22"/>
        </w:rPr>
        <w:t>Sh.</w:t>
      </w:r>
      <w:r w:rsidRPr="0009658F">
        <w:rPr>
          <w:rFonts w:ascii="Garamond" w:eastAsia="Times New Roman" w:hAnsi="Garamond" w:cs="Times New Roman"/>
          <w:color w:val="auto"/>
          <w:spacing w:val="0"/>
          <w:sz w:val="22"/>
        </w:rPr>
        <w:tab/>
      </w:r>
      <w:r w:rsidRPr="0009658F">
        <w:rPr>
          <w:rFonts w:ascii="Garamond" w:eastAsia="Times New Roman" w:hAnsi="Garamond" w:cs="Times New Roman"/>
          <w:color w:val="auto"/>
          <w:spacing w:val="0"/>
          <w:sz w:val="22"/>
        </w:rPr>
        <w:tab/>
      </w:r>
      <w:r w:rsidRPr="0009658F">
        <w:rPr>
          <w:rFonts w:ascii="Garamond" w:eastAsia="Times New Roman" w:hAnsi="Garamond" w:cs="Times New Roman"/>
          <w:color w:val="auto"/>
          <w:spacing w:val="0"/>
          <w:sz w:val="22"/>
        </w:rPr>
        <w:tab/>
      </w:r>
      <w:r w:rsidRPr="0009658F">
        <w:rPr>
          <w:rFonts w:ascii="Garamond" w:eastAsia="Times New Roman" w:hAnsi="Garamond" w:cs="Times New Roman"/>
          <w:color w:val="auto"/>
          <w:spacing w:val="0"/>
          <w:sz w:val="22"/>
        </w:rPr>
        <w:tab/>
      </w:r>
      <w:r w:rsidRPr="0009658F">
        <w:rPr>
          <w:rFonts w:ascii="Garamond" w:eastAsia="Times New Roman" w:hAnsi="Garamond" w:cs="Times New Roman"/>
          <w:color w:val="auto"/>
          <w:spacing w:val="0"/>
          <w:sz w:val="22"/>
        </w:rPr>
        <w:tab/>
      </w:r>
      <w:r w:rsidRPr="0009658F">
        <w:rPr>
          <w:rFonts w:ascii="Garamond" w:eastAsia="Times New Roman" w:hAnsi="Garamond" w:cs="Times New Roman"/>
          <w:color w:val="auto"/>
          <w:spacing w:val="0"/>
          <w:sz w:val="22"/>
        </w:rPr>
        <w:tab/>
      </w:r>
      <w:r>
        <w:rPr>
          <w:rFonts w:ascii="Garamond" w:eastAsia="Times New Roman" w:hAnsi="Garamond" w:cs="Times New Roman"/>
          <w:color w:val="auto"/>
          <w:spacing w:val="0"/>
          <w:sz w:val="22"/>
        </w:rPr>
        <w:t>Sh.</w:t>
      </w:r>
    </w:p>
    <w:p w14:paraId="39FC7BF8" w14:textId="7595CE0C" w:rsidR="0009658F" w:rsidRPr="0009658F" w:rsidRDefault="0009658F" w:rsidP="0009658F">
      <w:pPr>
        <w:spacing w:before="0" w:after="0" w:line="240" w:lineRule="auto"/>
        <w:rPr>
          <w:rFonts w:ascii="Garamond" w:eastAsia="Times New Roman" w:hAnsi="Garamond" w:cs="Times New Roman"/>
          <w:color w:val="auto"/>
          <w:spacing w:val="0"/>
          <w:sz w:val="22"/>
        </w:rPr>
      </w:pPr>
      <w:r w:rsidRPr="0009658F">
        <w:rPr>
          <w:rFonts w:ascii="Garamond" w:eastAsia="Times New Roman" w:hAnsi="Garamond" w:cs="Times New Roman"/>
          <w:noProof/>
          <w:color w:val="auto"/>
          <w:spacing w:val="0"/>
          <w:sz w:val="22"/>
        </w:rPr>
        <mc:AlternateContent>
          <mc:Choice Requires="wps">
            <w:drawing>
              <wp:anchor distT="0" distB="0" distL="114300" distR="114300" simplePos="0" relativeHeight="251714560" behindDoc="0" locked="0" layoutInCell="1" allowOverlap="1" wp14:anchorId="3DBAB315" wp14:editId="055A55AF">
                <wp:simplePos x="0" y="0"/>
                <wp:positionH relativeFrom="column">
                  <wp:posOffset>0</wp:posOffset>
                </wp:positionH>
                <wp:positionV relativeFrom="paragraph">
                  <wp:posOffset>42545</wp:posOffset>
                </wp:positionV>
                <wp:extent cx="5486400" cy="0"/>
                <wp:effectExtent l="9525" t="10795" r="9525" b="8255"/>
                <wp:wrapNone/>
                <wp:docPr id="92" name="Straight Connector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B382E9" id="Straight Connector 92" o:spid="_x0000_s1026" style="position:absolute;flip:y;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35pt" to="6in,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"/>
            </w:pict>
          </mc:Fallback>
        </mc:AlternateContent>
      </w:r>
    </w:p>
    <w:p w14:paraId="262CAA2B" w14:textId="77777777" w:rsidR="0009658F" w:rsidRPr="0009658F" w:rsidRDefault="0009658F" w:rsidP="0009658F">
      <w:pPr>
        <w:spacing w:before="0" w:after="0" w:line="240" w:lineRule="auto"/>
        <w:rPr>
          <w:rFonts w:ascii="Garamond" w:eastAsia="Times New Roman" w:hAnsi="Garamond" w:cs="Times New Roman"/>
          <w:color w:val="auto"/>
          <w:spacing w:val="0"/>
          <w:sz w:val="22"/>
        </w:rPr>
      </w:pPr>
    </w:p>
    <w:p w14:paraId="1A88FBA1" w14:textId="77777777" w:rsidR="0009658F" w:rsidRPr="0009658F" w:rsidRDefault="0009658F" w:rsidP="0009658F">
      <w:pPr>
        <w:spacing w:before="0" w:after="0" w:line="240" w:lineRule="auto"/>
        <w:rPr>
          <w:rFonts w:ascii="Garamond" w:eastAsia="Times New Roman" w:hAnsi="Garamond" w:cs="Times New Roman"/>
          <w:color w:val="auto"/>
          <w:spacing w:val="0"/>
          <w:sz w:val="22"/>
        </w:rPr>
      </w:pPr>
    </w:p>
    <w:p w14:paraId="142A1852" w14:textId="77777777" w:rsidR="0009658F" w:rsidRPr="0009658F" w:rsidRDefault="0009658F" w:rsidP="0009658F">
      <w:pPr>
        <w:spacing w:before="0" w:after="0" w:line="240" w:lineRule="auto"/>
        <w:rPr>
          <w:rFonts w:ascii="Garamond" w:eastAsia="Times New Roman" w:hAnsi="Garamond" w:cs="Times New Roman"/>
          <w:color w:val="auto"/>
          <w:spacing w:val="0"/>
          <w:sz w:val="22"/>
        </w:rPr>
      </w:pPr>
    </w:p>
    <w:p w14:paraId="2DF3CA8C" w14:textId="77777777" w:rsidR="0009658F" w:rsidRPr="0009658F" w:rsidRDefault="0009658F" w:rsidP="0009658F">
      <w:pPr>
        <w:spacing w:before="0" w:after="0" w:line="240" w:lineRule="auto"/>
        <w:rPr>
          <w:rFonts w:ascii="Garamond" w:eastAsia="Times New Roman" w:hAnsi="Garamond" w:cs="Times New Roman"/>
          <w:color w:val="auto"/>
          <w:spacing w:val="0"/>
          <w:sz w:val="22"/>
        </w:rPr>
      </w:pPr>
    </w:p>
    <w:p w14:paraId="7CAE1EA5" w14:textId="77777777" w:rsidR="0009658F" w:rsidRPr="0009658F" w:rsidRDefault="0009658F" w:rsidP="0009658F">
      <w:pPr>
        <w:spacing w:before="0" w:after="0" w:line="240" w:lineRule="auto"/>
        <w:rPr>
          <w:rFonts w:ascii="Garamond" w:eastAsia="Times New Roman" w:hAnsi="Garamond" w:cs="Times New Roman"/>
          <w:color w:val="auto"/>
          <w:spacing w:val="0"/>
          <w:sz w:val="22"/>
        </w:rPr>
      </w:pPr>
    </w:p>
    <w:p w14:paraId="3EDA8C37" w14:textId="77777777" w:rsidR="0009658F" w:rsidRPr="0009658F" w:rsidRDefault="0009658F" w:rsidP="0009658F">
      <w:pPr>
        <w:spacing w:before="0" w:after="0" w:line="240" w:lineRule="auto"/>
        <w:rPr>
          <w:rFonts w:ascii="Garamond" w:eastAsia="Times New Roman" w:hAnsi="Garamond" w:cs="Times New Roman"/>
          <w:color w:val="auto"/>
          <w:spacing w:val="0"/>
          <w:sz w:val="22"/>
        </w:rPr>
      </w:pPr>
    </w:p>
    <w:p w14:paraId="5A1F5DC4" w14:textId="77777777" w:rsidR="0009658F" w:rsidRDefault="0009658F" w:rsidP="006364F3">
      <w:pPr>
        <w:spacing w:before="0" w:after="0" w:line="240" w:lineRule="auto"/>
        <w:rPr>
          <w:rFonts w:ascii="Garamond" w:eastAsia="Times New Roman" w:hAnsi="Garamond" w:cs="Times New Roman"/>
          <w:color w:val="auto"/>
          <w:spacing w:val="0"/>
          <w:sz w:val="22"/>
        </w:rPr>
      </w:pPr>
    </w:p>
    <w:p w14:paraId="0A639A56" w14:textId="0B0D9EE0" w:rsidR="0009658F" w:rsidRDefault="005C25BE" w:rsidP="006364F3">
      <w:pPr>
        <w:spacing w:before="0" w:after="0" w:line="240" w:lineRule="auto"/>
        <w:rPr>
          <w:rFonts w:ascii="Garamond" w:eastAsia="Times New Roman" w:hAnsi="Garamond" w:cs="Times New Roman"/>
          <w:color w:val="auto"/>
          <w:spacing w:val="0"/>
          <w:sz w:val="22"/>
        </w:rPr>
      </w:pPr>
      <w:r w:rsidRPr="00322924">
        <w:rPr>
          <w:rFonts w:ascii="Garamond" w:eastAsia="Times New Roman" w:hAnsi="Garamond" w:cs="Times New Roman"/>
          <w:noProof/>
          <w:color w:val="auto"/>
          <w:spacing w:val="0"/>
          <w:sz w:val="22"/>
        </w:rPr>
        <mc:AlternateContent>
          <mc:Choice Requires="wps">
            <w:drawing>
              <wp:anchor distT="0" distB="0" distL="114300" distR="114300" simplePos="0" relativeHeight="251744256" behindDoc="0" locked="0" layoutInCell="1" allowOverlap="1" wp14:anchorId="07931DE2" wp14:editId="2EF561F5">
                <wp:simplePos x="0" y="0"/>
                <wp:positionH relativeFrom="margin">
                  <wp:align>left</wp:align>
                </wp:positionH>
                <wp:positionV relativeFrom="paragraph">
                  <wp:posOffset>43815</wp:posOffset>
                </wp:positionV>
                <wp:extent cx="5486400" cy="26670"/>
                <wp:effectExtent l="0" t="0" r="19050" b="30480"/>
                <wp:wrapNone/>
                <wp:docPr id="132" name="Straight Connector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86400" cy="266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250ECE" id="Straight Connector 132" o:spid="_x0000_s1026" style="position:absolute;flip:y;z-index:2517442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3.45pt" to="6in,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">
                <w10:wrap anchorx="margin"/>
              </v:line>
            </w:pict>
          </mc:Fallback>
        </mc:AlternateContent>
      </w:r>
    </w:p>
    <w:p w14:paraId="57AEEE9B" w14:textId="421DC4A4" w:rsidR="0009658F" w:rsidRDefault="0009658F" w:rsidP="006364F3">
      <w:pPr>
        <w:spacing w:before="0" w:after="0" w:line="240" w:lineRule="auto"/>
        <w:rPr>
          <w:rFonts w:ascii="Garamond" w:eastAsia="Times New Roman" w:hAnsi="Garamond" w:cs="Times New Roman"/>
          <w:color w:val="auto"/>
          <w:spacing w:val="0"/>
          <w:sz w:val="22"/>
        </w:rPr>
      </w:pPr>
    </w:p>
    <w:p w14:paraId="6CCE15B5" w14:textId="5A17432C" w:rsidR="0009658F" w:rsidRPr="00656E57" w:rsidRDefault="0009658F" w:rsidP="0009658F">
      <w:pPr>
        <w:spacing w:before="0" w:after="0" w:line="240" w:lineRule="auto"/>
        <w:ind w:left="2160" w:firstLine="720"/>
        <w:rPr>
          <w:rFonts w:ascii="Garamond" w:eastAsia="Times New Roman" w:hAnsi="Garamond" w:cs="Times New Roman"/>
          <w:b/>
          <w:bCs/>
          <w:color w:val="auto"/>
          <w:spacing w:val="0"/>
          <w:sz w:val="22"/>
        </w:rPr>
      </w:pPr>
      <w:r w:rsidRPr="00656E57">
        <w:rPr>
          <w:rFonts w:ascii="Garamond" w:eastAsia="Times New Roman" w:hAnsi="Garamond" w:cs="Times New Roman"/>
          <w:b/>
          <w:bCs/>
          <w:color w:val="auto"/>
          <w:spacing w:val="0"/>
          <w:sz w:val="22"/>
        </w:rPr>
        <w:t>BANK ACCOUNT</w:t>
      </w:r>
    </w:p>
    <w:p w14:paraId="3923BB6A" w14:textId="74FB08D2" w:rsidR="0009658F" w:rsidRPr="0009658F" w:rsidRDefault="0009658F" w:rsidP="0009658F">
      <w:pPr>
        <w:spacing w:before="0" w:after="0" w:line="240" w:lineRule="auto"/>
        <w:rPr>
          <w:rFonts w:ascii="Garamond" w:eastAsia="Times New Roman" w:hAnsi="Garamond" w:cs="Times New Roman"/>
          <w:color w:val="auto"/>
          <w:spacing w:val="0"/>
          <w:sz w:val="22"/>
        </w:rPr>
      </w:pPr>
      <w:r w:rsidRPr="0009658F">
        <w:rPr>
          <w:rFonts w:ascii="Garamond" w:eastAsia="Times New Roman" w:hAnsi="Garamond" w:cs="Times New Roman"/>
          <w:noProof/>
          <w:color w:val="auto"/>
          <w:spacing w:val="0"/>
          <w:sz w:val="22"/>
        </w:rPr>
        <mc:AlternateContent>
          <mc:Choice Requires="wps">
            <w:drawing>
              <wp:anchor distT="0" distB="0" distL="114300" distR="114300" simplePos="0" relativeHeight="251735040" behindDoc="0" locked="0" layoutInCell="1" allowOverlap="1" wp14:anchorId="64DAEC75" wp14:editId="17A1EAD5">
                <wp:simplePos x="0" y="0"/>
                <wp:positionH relativeFrom="column">
                  <wp:posOffset>4714875</wp:posOffset>
                </wp:positionH>
                <wp:positionV relativeFrom="paragraph">
                  <wp:posOffset>45720</wp:posOffset>
                </wp:positionV>
                <wp:extent cx="0" cy="1714500"/>
                <wp:effectExtent l="9525" t="11430" r="9525" b="7620"/>
                <wp:wrapNone/>
                <wp:docPr id="113" name="Straight Connector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75B093" id="Straight Connector 113" o:spid="_x0000_s1026" style="position:absolute;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1.25pt,3.6pt" to="371.25pt,13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"/>
            </w:pict>
          </mc:Fallback>
        </mc:AlternateContent>
      </w:r>
      <w:r w:rsidRPr="0009658F">
        <w:rPr>
          <w:rFonts w:ascii="Garamond" w:eastAsia="Times New Roman" w:hAnsi="Garamond" w:cs="Times New Roman"/>
          <w:noProof/>
          <w:color w:val="auto"/>
          <w:spacing w:val="0"/>
          <w:sz w:val="22"/>
        </w:rPr>
        <mc:AlternateContent>
          <mc:Choice Requires="wps">
            <w:drawing>
              <wp:anchor distT="0" distB="0" distL="114300" distR="114300" simplePos="0" relativeHeight="251729920" behindDoc="0" locked="0" layoutInCell="1" allowOverlap="1" wp14:anchorId="0F0842AE" wp14:editId="3F9AA978">
                <wp:simplePos x="0" y="0"/>
                <wp:positionH relativeFrom="column">
                  <wp:posOffset>1955800</wp:posOffset>
                </wp:positionH>
                <wp:positionV relativeFrom="paragraph">
                  <wp:posOffset>45720</wp:posOffset>
                </wp:positionV>
                <wp:extent cx="0" cy="1714500"/>
                <wp:effectExtent l="12700" t="9525" r="6350" b="9525"/>
                <wp:wrapNone/>
                <wp:docPr id="107" name="Straight Connector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4596C7" id="Straight Connector 107" o:spid="_x0000_s1026" style="position:absolute;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pt,3.6pt" to="154pt,13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"/>
            </w:pict>
          </mc:Fallback>
        </mc:AlternateContent>
      </w:r>
      <w:r w:rsidRPr="0009658F">
        <w:rPr>
          <w:rFonts w:ascii="Garamond" w:eastAsia="Times New Roman" w:hAnsi="Garamond" w:cs="Times New Roman"/>
          <w:noProof/>
          <w:color w:val="auto"/>
          <w:spacing w:val="0"/>
          <w:sz w:val="22"/>
        </w:rPr>
        <mc:AlternateContent>
          <mc:Choice Requires="wps">
            <w:drawing>
              <wp:anchor distT="0" distB="0" distL="114300" distR="114300" simplePos="0" relativeHeight="251726848" behindDoc="0" locked="0" layoutInCell="1" allowOverlap="1" wp14:anchorId="2B40E125" wp14:editId="438BBA0C">
                <wp:simplePos x="0" y="0"/>
                <wp:positionH relativeFrom="column">
                  <wp:posOffset>0</wp:posOffset>
                </wp:positionH>
                <wp:positionV relativeFrom="paragraph">
                  <wp:posOffset>57150</wp:posOffset>
                </wp:positionV>
                <wp:extent cx="5486400" cy="0"/>
                <wp:effectExtent l="9525" t="11430" r="9525" b="7620"/>
                <wp:wrapNone/>
                <wp:docPr id="115" name="Straight Connector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675293" id="Straight Connector 115" o:spid="_x0000_s1026" style="position:absolute;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5pt" to="6in,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"/>
            </w:pict>
          </mc:Fallback>
        </mc:AlternateContent>
      </w:r>
      <w:r w:rsidRPr="0009658F">
        <w:rPr>
          <w:rFonts w:ascii="Garamond" w:eastAsia="Times New Roman" w:hAnsi="Garamond" w:cs="Times New Roman"/>
          <w:noProof/>
          <w:color w:val="auto"/>
          <w:spacing w:val="0"/>
          <w:sz w:val="22"/>
        </w:rPr>
        <mc:AlternateContent>
          <mc:Choice Requires="wps">
            <w:drawing>
              <wp:anchor distT="0" distB="0" distL="114300" distR="114300" simplePos="0" relativeHeight="251736064" behindDoc="0" locked="0" layoutInCell="1" allowOverlap="1" wp14:anchorId="730A152A" wp14:editId="0FC896EF">
                <wp:simplePos x="0" y="0"/>
                <wp:positionH relativeFrom="column">
                  <wp:posOffset>5486400</wp:posOffset>
                </wp:positionH>
                <wp:positionV relativeFrom="paragraph">
                  <wp:posOffset>57150</wp:posOffset>
                </wp:positionV>
                <wp:extent cx="0" cy="1714500"/>
                <wp:effectExtent l="9525" t="11430" r="9525" b="7620"/>
                <wp:wrapNone/>
                <wp:docPr id="114" name="Straight Connector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19766F" id="Straight Connector 114" o:spid="_x0000_s1026" style="position:absolute;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in,4.5pt" to="6in,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"/>
            </w:pict>
          </mc:Fallback>
        </mc:AlternateContent>
      </w:r>
      <w:r w:rsidRPr="0009658F">
        <w:rPr>
          <w:rFonts w:ascii="Garamond" w:eastAsia="Times New Roman" w:hAnsi="Garamond" w:cs="Times New Roman"/>
          <w:noProof/>
          <w:color w:val="auto"/>
          <w:spacing w:val="0"/>
          <w:sz w:val="22"/>
        </w:rPr>
        <mc:AlternateContent>
          <mc:Choice Requires="wps">
            <w:drawing>
              <wp:anchor distT="0" distB="0" distL="114300" distR="114300" simplePos="0" relativeHeight="251732992" behindDoc="0" locked="0" layoutInCell="1" allowOverlap="1" wp14:anchorId="60583364" wp14:editId="1673891B">
                <wp:simplePos x="0" y="0"/>
                <wp:positionH relativeFrom="column">
                  <wp:posOffset>3657600</wp:posOffset>
                </wp:positionH>
                <wp:positionV relativeFrom="paragraph">
                  <wp:posOffset>57150</wp:posOffset>
                </wp:positionV>
                <wp:extent cx="0" cy="1714500"/>
                <wp:effectExtent l="9525" t="11430" r="9525" b="7620"/>
                <wp:wrapNone/>
                <wp:docPr id="111" name="Straight Connector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C966D4" id="Straight Connector 111" o:spid="_x0000_s1026" style="position:absolute;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4.5pt" to="4in,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"/>
            </w:pict>
          </mc:Fallback>
        </mc:AlternateContent>
      </w:r>
      <w:r w:rsidRPr="0009658F">
        <w:rPr>
          <w:rFonts w:ascii="Garamond" w:eastAsia="Times New Roman" w:hAnsi="Garamond" w:cs="Times New Roman"/>
          <w:noProof/>
          <w:color w:val="auto"/>
          <w:spacing w:val="0"/>
          <w:sz w:val="22"/>
        </w:rPr>
        <mc:AlternateContent>
          <mc:Choice Requires="wps">
            <w:drawing>
              <wp:anchor distT="0" distB="0" distL="114300" distR="114300" simplePos="0" relativeHeight="251738112" behindDoc="0" locked="0" layoutInCell="1" allowOverlap="1" wp14:anchorId="32B873CC" wp14:editId="367DE31C">
                <wp:simplePos x="0" y="0"/>
                <wp:positionH relativeFrom="column">
                  <wp:posOffset>2933700</wp:posOffset>
                </wp:positionH>
                <wp:positionV relativeFrom="paragraph">
                  <wp:posOffset>45720</wp:posOffset>
                </wp:positionV>
                <wp:extent cx="0" cy="1714500"/>
                <wp:effectExtent l="9525" t="9525" r="9525" b="9525"/>
                <wp:wrapNone/>
                <wp:docPr id="110" name="Straight Connector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E70276" id="Straight Connector 110" o:spid="_x0000_s1026" style="position:absolute;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pt,3.6pt" to="231pt,13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"/>
            </w:pict>
          </mc:Fallback>
        </mc:AlternateContent>
      </w:r>
      <w:r w:rsidRPr="0009658F">
        <w:rPr>
          <w:rFonts w:ascii="Garamond" w:eastAsia="Times New Roman" w:hAnsi="Garamond" w:cs="Times New Roman"/>
          <w:noProof/>
          <w:color w:val="auto"/>
          <w:spacing w:val="0"/>
          <w:sz w:val="22"/>
        </w:rPr>
        <mc:AlternateContent>
          <mc:Choice Requires="wps">
            <w:drawing>
              <wp:anchor distT="0" distB="0" distL="114300" distR="114300" simplePos="0" relativeHeight="251731968" behindDoc="0" locked="0" layoutInCell="1" allowOverlap="1" wp14:anchorId="693F253C" wp14:editId="288F6D20">
                <wp:simplePos x="0" y="0"/>
                <wp:positionH relativeFrom="column">
                  <wp:posOffset>2863850</wp:posOffset>
                </wp:positionH>
                <wp:positionV relativeFrom="paragraph">
                  <wp:posOffset>45720</wp:posOffset>
                </wp:positionV>
                <wp:extent cx="0" cy="1714500"/>
                <wp:effectExtent l="6350" t="9525" r="12700" b="9525"/>
                <wp:wrapNone/>
                <wp:docPr id="109" name="Straight Connector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3B4FA1" id="Straight Connector 109"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5pt,3.6pt" to="225.5pt,13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"/>
            </w:pict>
          </mc:Fallback>
        </mc:AlternateContent>
      </w:r>
      <w:r w:rsidRPr="0009658F">
        <w:rPr>
          <w:rFonts w:ascii="Garamond" w:eastAsia="Times New Roman" w:hAnsi="Garamond" w:cs="Times New Roman"/>
          <w:noProof/>
          <w:color w:val="auto"/>
          <w:spacing w:val="0"/>
          <w:sz w:val="22"/>
        </w:rPr>
        <mc:AlternateContent>
          <mc:Choice Requires="wps">
            <w:drawing>
              <wp:anchor distT="0" distB="0" distL="114300" distR="114300" simplePos="0" relativeHeight="251728896" behindDoc="0" locked="0" layoutInCell="1" allowOverlap="1" wp14:anchorId="4AF2BD3D" wp14:editId="13EB961C">
                <wp:simplePos x="0" y="0"/>
                <wp:positionH relativeFrom="column">
                  <wp:posOffset>419100</wp:posOffset>
                </wp:positionH>
                <wp:positionV relativeFrom="paragraph">
                  <wp:posOffset>45720</wp:posOffset>
                </wp:positionV>
                <wp:extent cx="0" cy="1714500"/>
                <wp:effectExtent l="9525" t="9525" r="9525" b="9525"/>
                <wp:wrapNone/>
                <wp:docPr id="106" name="Straight Connector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D35772" id="Straight Connector 106" o:spid="_x0000_s1026" style="position:absolute;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pt,3.6pt" to="33pt,13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"/>
            </w:pict>
          </mc:Fallback>
        </mc:AlternateContent>
      </w:r>
      <w:r w:rsidRPr="0009658F">
        <w:rPr>
          <w:rFonts w:ascii="Garamond" w:eastAsia="Times New Roman" w:hAnsi="Garamond" w:cs="Times New Roman"/>
          <w:noProof/>
          <w:color w:val="auto"/>
          <w:spacing w:val="0"/>
          <w:sz w:val="22"/>
        </w:rPr>
        <mc:AlternateContent>
          <mc:Choice Requires="wps">
            <w:drawing>
              <wp:anchor distT="0" distB="0" distL="114300" distR="114300" simplePos="0" relativeHeight="251737088" behindDoc="0" locked="0" layoutInCell="1" allowOverlap="1" wp14:anchorId="5D52B78F" wp14:editId="3B68E6EB">
                <wp:simplePos x="0" y="0"/>
                <wp:positionH relativeFrom="column">
                  <wp:posOffset>0</wp:posOffset>
                </wp:positionH>
                <wp:positionV relativeFrom="paragraph">
                  <wp:posOffset>45720</wp:posOffset>
                </wp:positionV>
                <wp:extent cx="0" cy="1714500"/>
                <wp:effectExtent l="9525" t="9525" r="9525" b="9525"/>
                <wp:wrapNone/>
                <wp:docPr id="105" name="Straight Connector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336D8B" id="Straight Connector 105" o:spid="_x0000_s1026" style="position:absolute;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6pt" to="0,13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"/>
            </w:pict>
          </mc:Fallback>
        </mc:AlternateContent>
      </w:r>
    </w:p>
    <w:p w14:paraId="2AD99253" w14:textId="142ED8FF" w:rsidR="0009658F" w:rsidRPr="0009658F" w:rsidRDefault="0009658F" w:rsidP="0009658F">
      <w:pPr>
        <w:spacing w:before="0" w:after="0" w:line="240" w:lineRule="auto"/>
        <w:ind w:left="720" w:hanging="660"/>
        <w:rPr>
          <w:rFonts w:ascii="Garamond" w:eastAsia="Times New Roman" w:hAnsi="Garamond" w:cs="Times New Roman"/>
          <w:color w:val="auto"/>
          <w:spacing w:val="0"/>
          <w:sz w:val="22"/>
        </w:rPr>
      </w:pPr>
      <w:r w:rsidRPr="0009658F">
        <w:rPr>
          <w:rFonts w:ascii="Garamond" w:eastAsia="Times New Roman" w:hAnsi="Garamond" w:cs="Times New Roman"/>
          <w:color w:val="auto"/>
          <w:spacing w:val="0"/>
          <w:sz w:val="22"/>
        </w:rPr>
        <w:t>Date</w:t>
      </w:r>
      <w:r w:rsidRPr="0009658F">
        <w:rPr>
          <w:rFonts w:ascii="Garamond" w:eastAsia="Times New Roman" w:hAnsi="Garamond" w:cs="Times New Roman"/>
          <w:color w:val="auto"/>
          <w:spacing w:val="0"/>
          <w:sz w:val="22"/>
        </w:rPr>
        <w:tab/>
        <w:t>Details</w:t>
      </w:r>
      <w:r w:rsidRPr="0009658F">
        <w:rPr>
          <w:rFonts w:ascii="Garamond" w:eastAsia="Times New Roman" w:hAnsi="Garamond" w:cs="Times New Roman"/>
          <w:color w:val="auto"/>
          <w:spacing w:val="0"/>
          <w:sz w:val="22"/>
        </w:rPr>
        <w:tab/>
      </w:r>
      <w:r w:rsidRPr="0009658F">
        <w:rPr>
          <w:rFonts w:ascii="Garamond" w:eastAsia="Times New Roman" w:hAnsi="Garamond" w:cs="Times New Roman"/>
          <w:color w:val="auto"/>
          <w:spacing w:val="0"/>
          <w:sz w:val="22"/>
        </w:rPr>
        <w:tab/>
      </w:r>
      <w:r w:rsidRPr="0009658F">
        <w:rPr>
          <w:rFonts w:ascii="Garamond" w:eastAsia="Times New Roman" w:hAnsi="Garamond" w:cs="Times New Roman"/>
          <w:color w:val="auto"/>
          <w:spacing w:val="0"/>
          <w:sz w:val="22"/>
        </w:rPr>
        <w:tab/>
      </w:r>
      <w:r>
        <w:rPr>
          <w:rFonts w:ascii="Garamond" w:eastAsia="Times New Roman" w:hAnsi="Garamond" w:cs="Times New Roman"/>
          <w:color w:val="auto"/>
          <w:spacing w:val="0"/>
          <w:sz w:val="22"/>
        </w:rPr>
        <w:tab/>
        <w:t>Dr.</w:t>
      </w:r>
      <w:r w:rsidRPr="0009658F">
        <w:rPr>
          <w:rFonts w:ascii="Garamond" w:eastAsia="Times New Roman" w:hAnsi="Garamond" w:cs="Times New Roman"/>
          <w:color w:val="auto"/>
          <w:spacing w:val="0"/>
          <w:sz w:val="22"/>
        </w:rPr>
        <w:tab/>
      </w:r>
      <w:r w:rsidRPr="0009658F">
        <w:rPr>
          <w:rFonts w:ascii="Garamond" w:eastAsia="Times New Roman" w:hAnsi="Garamond" w:cs="Times New Roman"/>
          <w:color w:val="auto"/>
          <w:spacing w:val="0"/>
          <w:sz w:val="22"/>
        </w:rPr>
        <w:tab/>
        <w:t>Date</w:t>
      </w:r>
      <w:r w:rsidRPr="0009658F">
        <w:rPr>
          <w:rFonts w:ascii="Garamond" w:eastAsia="Times New Roman" w:hAnsi="Garamond" w:cs="Times New Roman"/>
          <w:color w:val="auto"/>
          <w:spacing w:val="0"/>
          <w:sz w:val="22"/>
        </w:rPr>
        <w:tab/>
        <w:t xml:space="preserve">    Details      </w:t>
      </w:r>
      <w:r>
        <w:rPr>
          <w:rFonts w:ascii="Garamond" w:eastAsia="Times New Roman" w:hAnsi="Garamond" w:cs="Times New Roman"/>
          <w:color w:val="auto"/>
          <w:spacing w:val="0"/>
          <w:sz w:val="22"/>
        </w:rPr>
        <w:tab/>
      </w:r>
      <w:r w:rsidRPr="0009658F">
        <w:rPr>
          <w:rFonts w:ascii="Garamond" w:eastAsia="Times New Roman" w:hAnsi="Garamond" w:cs="Times New Roman"/>
          <w:color w:val="auto"/>
          <w:spacing w:val="0"/>
          <w:sz w:val="22"/>
        </w:rPr>
        <w:t xml:space="preserve">        </w:t>
      </w:r>
      <w:r>
        <w:rPr>
          <w:rFonts w:ascii="Garamond" w:eastAsia="Times New Roman" w:hAnsi="Garamond" w:cs="Times New Roman"/>
          <w:color w:val="auto"/>
          <w:spacing w:val="0"/>
          <w:sz w:val="22"/>
        </w:rPr>
        <w:t xml:space="preserve">    Cr.</w:t>
      </w:r>
    </w:p>
    <w:p w14:paraId="77CF3232" w14:textId="684FD59A" w:rsidR="0009658F" w:rsidRPr="0009658F" w:rsidRDefault="0009658F" w:rsidP="0009658F">
      <w:pPr>
        <w:spacing w:before="0" w:after="0" w:line="240" w:lineRule="auto"/>
        <w:rPr>
          <w:rFonts w:ascii="Garamond" w:eastAsia="Times New Roman" w:hAnsi="Garamond" w:cs="Times New Roman"/>
          <w:color w:val="auto"/>
          <w:spacing w:val="0"/>
          <w:sz w:val="22"/>
        </w:rPr>
      </w:pPr>
      <w:r w:rsidRPr="0009658F">
        <w:rPr>
          <w:rFonts w:ascii="Garamond" w:eastAsia="Times New Roman" w:hAnsi="Garamond" w:cs="Times New Roman"/>
          <w:color w:val="auto"/>
          <w:spacing w:val="0"/>
          <w:sz w:val="22"/>
        </w:rPr>
        <w:tab/>
      </w:r>
      <w:r w:rsidRPr="0009658F">
        <w:rPr>
          <w:rFonts w:ascii="Garamond" w:eastAsia="Times New Roman" w:hAnsi="Garamond" w:cs="Times New Roman"/>
          <w:color w:val="auto"/>
          <w:spacing w:val="0"/>
          <w:sz w:val="22"/>
        </w:rPr>
        <w:tab/>
      </w:r>
      <w:r w:rsidRPr="0009658F">
        <w:rPr>
          <w:rFonts w:ascii="Garamond" w:eastAsia="Times New Roman" w:hAnsi="Garamond" w:cs="Times New Roman"/>
          <w:color w:val="auto"/>
          <w:spacing w:val="0"/>
          <w:sz w:val="22"/>
        </w:rPr>
        <w:tab/>
      </w:r>
      <w:r w:rsidRPr="0009658F">
        <w:rPr>
          <w:rFonts w:ascii="Garamond" w:eastAsia="Times New Roman" w:hAnsi="Garamond" w:cs="Times New Roman"/>
          <w:color w:val="auto"/>
          <w:spacing w:val="0"/>
          <w:sz w:val="22"/>
        </w:rPr>
        <w:tab/>
      </w:r>
      <w:r w:rsidRPr="0009658F">
        <w:rPr>
          <w:rFonts w:ascii="Garamond" w:eastAsia="Times New Roman" w:hAnsi="Garamond" w:cs="Times New Roman"/>
          <w:color w:val="auto"/>
          <w:spacing w:val="0"/>
          <w:sz w:val="22"/>
        </w:rPr>
        <w:tab/>
      </w:r>
      <w:r>
        <w:rPr>
          <w:rFonts w:ascii="Garamond" w:eastAsia="Times New Roman" w:hAnsi="Garamond" w:cs="Times New Roman"/>
          <w:color w:val="auto"/>
          <w:spacing w:val="0"/>
          <w:sz w:val="22"/>
        </w:rPr>
        <w:t>Sh.</w:t>
      </w:r>
      <w:r w:rsidRPr="0009658F">
        <w:rPr>
          <w:rFonts w:ascii="Garamond" w:eastAsia="Times New Roman" w:hAnsi="Garamond" w:cs="Times New Roman"/>
          <w:color w:val="auto"/>
          <w:spacing w:val="0"/>
          <w:sz w:val="22"/>
        </w:rPr>
        <w:tab/>
      </w:r>
      <w:r w:rsidRPr="0009658F">
        <w:rPr>
          <w:rFonts w:ascii="Garamond" w:eastAsia="Times New Roman" w:hAnsi="Garamond" w:cs="Times New Roman"/>
          <w:color w:val="auto"/>
          <w:spacing w:val="0"/>
          <w:sz w:val="22"/>
        </w:rPr>
        <w:tab/>
      </w:r>
      <w:r w:rsidRPr="0009658F">
        <w:rPr>
          <w:rFonts w:ascii="Garamond" w:eastAsia="Times New Roman" w:hAnsi="Garamond" w:cs="Times New Roman"/>
          <w:color w:val="auto"/>
          <w:spacing w:val="0"/>
          <w:sz w:val="22"/>
        </w:rPr>
        <w:tab/>
      </w:r>
      <w:r w:rsidRPr="0009658F">
        <w:rPr>
          <w:rFonts w:ascii="Garamond" w:eastAsia="Times New Roman" w:hAnsi="Garamond" w:cs="Times New Roman"/>
          <w:color w:val="auto"/>
          <w:spacing w:val="0"/>
          <w:sz w:val="22"/>
        </w:rPr>
        <w:tab/>
      </w:r>
      <w:r w:rsidRPr="0009658F">
        <w:rPr>
          <w:rFonts w:ascii="Garamond" w:eastAsia="Times New Roman" w:hAnsi="Garamond" w:cs="Times New Roman"/>
          <w:color w:val="auto"/>
          <w:spacing w:val="0"/>
          <w:sz w:val="22"/>
        </w:rPr>
        <w:tab/>
      </w:r>
      <w:r w:rsidRPr="0009658F">
        <w:rPr>
          <w:rFonts w:ascii="Garamond" w:eastAsia="Times New Roman" w:hAnsi="Garamond" w:cs="Times New Roman"/>
          <w:color w:val="auto"/>
          <w:spacing w:val="0"/>
          <w:sz w:val="22"/>
        </w:rPr>
        <w:tab/>
      </w:r>
      <w:r>
        <w:rPr>
          <w:rFonts w:ascii="Garamond" w:eastAsia="Times New Roman" w:hAnsi="Garamond" w:cs="Times New Roman"/>
          <w:color w:val="auto"/>
          <w:spacing w:val="0"/>
          <w:sz w:val="22"/>
        </w:rPr>
        <w:t>Sh.</w:t>
      </w:r>
    </w:p>
    <w:p w14:paraId="62C5A345" w14:textId="6D251C7B" w:rsidR="0009658F" w:rsidRPr="0009658F" w:rsidRDefault="0009658F" w:rsidP="0009658F">
      <w:pPr>
        <w:spacing w:before="0" w:after="0" w:line="240" w:lineRule="auto"/>
        <w:rPr>
          <w:rFonts w:ascii="Garamond" w:eastAsia="Times New Roman" w:hAnsi="Garamond" w:cs="Times New Roman"/>
          <w:color w:val="auto"/>
          <w:spacing w:val="0"/>
          <w:sz w:val="22"/>
        </w:rPr>
      </w:pPr>
      <w:r w:rsidRPr="0009658F">
        <w:rPr>
          <w:rFonts w:ascii="Garamond" w:eastAsia="Times New Roman" w:hAnsi="Garamond" w:cs="Times New Roman"/>
          <w:noProof/>
          <w:color w:val="auto"/>
          <w:spacing w:val="0"/>
          <w:sz w:val="22"/>
        </w:rPr>
        <mc:AlternateContent>
          <mc:Choice Requires="wps">
            <w:drawing>
              <wp:anchor distT="0" distB="0" distL="114300" distR="114300" simplePos="0" relativeHeight="251727872" behindDoc="0" locked="0" layoutInCell="1" allowOverlap="1" wp14:anchorId="4958C017" wp14:editId="166649AD">
                <wp:simplePos x="0" y="0"/>
                <wp:positionH relativeFrom="column">
                  <wp:posOffset>0</wp:posOffset>
                </wp:positionH>
                <wp:positionV relativeFrom="paragraph">
                  <wp:posOffset>42545</wp:posOffset>
                </wp:positionV>
                <wp:extent cx="5486400" cy="0"/>
                <wp:effectExtent l="9525" t="10795" r="9525" b="8255"/>
                <wp:wrapNone/>
                <wp:docPr id="104" name="Straight Connector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48CFD3" id="Straight Connector 104" o:spid="_x0000_s1026" style="position:absolute;flip:y;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35pt" to="6in,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"/>
            </w:pict>
          </mc:Fallback>
        </mc:AlternateContent>
      </w:r>
    </w:p>
    <w:p w14:paraId="531578B0" w14:textId="77777777" w:rsidR="0009658F" w:rsidRPr="0009658F" w:rsidRDefault="0009658F" w:rsidP="0009658F">
      <w:pPr>
        <w:spacing w:before="0" w:after="0" w:line="240" w:lineRule="auto"/>
        <w:rPr>
          <w:rFonts w:ascii="Garamond" w:eastAsia="Times New Roman" w:hAnsi="Garamond" w:cs="Times New Roman"/>
          <w:color w:val="auto"/>
          <w:spacing w:val="0"/>
          <w:sz w:val="22"/>
        </w:rPr>
      </w:pPr>
    </w:p>
    <w:p w14:paraId="79C3E3FB" w14:textId="77777777" w:rsidR="0009658F" w:rsidRPr="0009658F" w:rsidRDefault="0009658F" w:rsidP="0009658F">
      <w:pPr>
        <w:spacing w:before="0" w:after="0" w:line="240" w:lineRule="auto"/>
        <w:rPr>
          <w:rFonts w:ascii="Garamond" w:eastAsia="Times New Roman" w:hAnsi="Garamond" w:cs="Times New Roman"/>
          <w:color w:val="auto"/>
          <w:spacing w:val="0"/>
          <w:sz w:val="22"/>
        </w:rPr>
      </w:pPr>
    </w:p>
    <w:p w14:paraId="6B0E1189" w14:textId="77777777" w:rsidR="0009658F" w:rsidRPr="0009658F" w:rsidRDefault="0009658F" w:rsidP="0009658F">
      <w:pPr>
        <w:spacing w:before="0" w:after="0" w:line="240" w:lineRule="auto"/>
        <w:rPr>
          <w:rFonts w:ascii="Garamond" w:eastAsia="Times New Roman" w:hAnsi="Garamond" w:cs="Times New Roman"/>
          <w:color w:val="auto"/>
          <w:spacing w:val="0"/>
          <w:sz w:val="22"/>
        </w:rPr>
      </w:pPr>
    </w:p>
    <w:p w14:paraId="15C3B0A1" w14:textId="77777777" w:rsidR="0009658F" w:rsidRPr="0009658F" w:rsidRDefault="0009658F" w:rsidP="0009658F">
      <w:pPr>
        <w:spacing w:before="0" w:after="0" w:line="240" w:lineRule="auto"/>
        <w:rPr>
          <w:rFonts w:ascii="Garamond" w:eastAsia="Times New Roman" w:hAnsi="Garamond" w:cs="Times New Roman"/>
          <w:color w:val="auto"/>
          <w:spacing w:val="0"/>
          <w:sz w:val="22"/>
        </w:rPr>
      </w:pPr>
    </w:p>
    <w:p w14:paraId="0F5BCDB5" w14:textId="77777777" w:rsidR="0009658F" w:rsidRPr="0009658F" w:rsidRDefault="0009658F" w:rsidP="0009658F">
      <w:pPr>
        <w:spacing w:before="0" w:after="0" w:line="240" w:lineRule="auto"/>
        <w:rPr>
          <w:rFonts w:ascii="Garamond" w:eastAsia="Times New Roman" w:hAnsi="Garamond" w:cs="Times New Roman"/>
          <w:color w:val="auto"/>
          <w:spacing w:val="0"/>
          <w:sz w:val="22"/>
        </w:rPr>
      </w:pPr>
    </w:p>
    <w:p w14:paraId="4FEF5B97" w14:textId="77777777" w:rsidR="0009658F" w:rsidRPr="0009658F" w:rsidRDefault="0009658F" w:rsidP="0009658F">
      <w:pPr>
        <w:spacing w:before="0" w:after="0" w:line="240" w:lineRule="auto"/>
        <w:rPr>
          <w:rFonts w:ascii="Garamond" w:eastAsia="Times New Roman" w:hAnsi="Garamond" w:cs="Times New Roman"/>
          <w:color w:val="auto"/>
          <w:spacing w:val="0"/>
          <w:sz w:val="22"/>
        </w:rPr>
      </w:pPr>
    </w:p>
    <w:p w14:paraId="63B4643F" w14:textId="77777777" w:rsidR="0009658F" w:rsidRDefault="0009658F" w:rsidP="006364F3">
      <w:pPr>
        <w:spacing w:before="0" w:after="0" w:line="240" w:lineRule="auto"/>
        <w:rPr>
          <w:rFonts w:ascii="Garamond" w:eastAsia="Times New Roman" w:hAnsi="Garamond" w:cs="Times New Roman"/>
          <w:color w:val="auto"/>
          <w:spacing w:val="0"/>
          <w:sz w:val="22"/>
        </w:rPr>
      </w:pPr>
    </w:p>
    <w:p w14:paraId="57F86619" w14:textId="291839CE" w:rsidR="0009658F" w:rsidRDefault="005C25BE" w:rsidP="006364F3">
      <w:pPr>
        <w:spacing w:before="0" w:after="0" w:line="240" w:lineRule="auto"/>
        <w:rPr>
          <w:rFonts w:ascii="Garamond" w:eastAsia="Times New Roman" w:hAnsi="Garamond" w:cs="Times New Roman"/>
          <w:color w:val="auto"/>
          <w:spacing w:val="0"/>
          <w:sz w:val="22"/>
        </w:rPr>
      </w:pPr>
      <w:r w:rsidRPr="00322924">
        <w:rPr>
          <w:rFonts w:ascii="Garamond" w:eastAsia="Times New Roman" w:hAnsi="Garamond" w:cs="Times New Roman"/>
          <w:noProof/>
          <w:color w:val="auto"/>
          <w:spacing w:val="0"/>
          <w:sz w:val="22"/>
        </w:rPr>
        <mc:AlternateContent>
          <mc:Choice Requires="wps">
            <w:drawing>
              <wp:anchor distT="0" distB="0" distL="114300" distR="114300" simplePos="0" relativeHeight="251742208" behindDoc="0" locked="0" layoutInCell="1" allowOverlap="1" wp14:anchorId="6E25D52F" wp14:editId="01E7EE8E">
                <wp:simplePos x="0" y="0"/>
                <wp:positionH relativeFrom="margin">
                  <wp:align>left</wp:align>
                </wp:positionH>
                <wp:positionV relativeFrom="paragraph">
                  <wp:posOffset>43815</wp:posOffset>
                </wp:positionV>
                <wp:extent cx="5495925" cy="19050"/>
                <wp:effectExtent l="0" t="0" r="28575" b="19050"/>
                <wp:wrapNone/>
                <wp:docPr id="131" name="Straight Connector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5925" cy="190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27C322" id="Straight Connector 131" o:spid="_x0000_s1026" style="position:absolute;z-index:2517422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3.45pt" to="432.75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">
                <w10:wrap anchorx="margin"/>
              </v:line>
            </w:pict>
          </mc:Fallback>
        </mc:AlternateContent>
      </w:r>
    </w:p>
    <w:p w14:paraId="7714B248" w14:textId="5756B86F" w:rsidR="0009658F" w:rsidRDefault="0009658F" w:rsidP="006364F3">
      <w:pPr>
        <w:spacing w:before="0" w:after="0" w:line="240" w:lineRule="auto"/>
        <w:rPr>
          <w:rFonts w:ascii="Garamond" w:eastAsia="Times New Roman" w:hAnsi="Garamond" w:cs="Times New Roman"/>
          <w:color w:val="auto"/>
          <w:spacing w:val="0"/>
          <w:sz w:val="22"/>
        </w:rPr>
      </w:pPr>
    </w:p>
    <w:p w14:paraId="0DF4CFBA" w14:textId="16B14106" w:rsidR="0009658F" w:rsidRDefault="0009658F" w:rsidP="006364F3">
      <w:pPr>
        <w:spacing w:before="0" w:after="0" w:line="240" w:lineRule="auto"/>
        <w:rPr>
          <w:rFonts w:ascii="Garamond" w:eastAsia="Times New Roman" w:hAnsi="Garamond" w:cs="Times New Roman"/>
          <w:color w:val="auto"/>
          <w:spacing w:val="0"/>
          <w:sz w:val="22"/>
        </w:rPr>
      </w:pPr>
    </w:p>
    <w:p w14:paraId="21349135" w14:textId="77777777" w:rsidR="0009658F" w:rsidRDefault="0009658F" w:rsidP="006364F3">
      <w:pPr>
        <w:spacing w:before="0" w:after="0" w:line="240" w:lineRule="auto"/>
        <w:rPr>
          <w:rFonts w:ascii="Garamond" w:eastAsia="Times New Roman" w:hAnsi="Garamond" w:cs="Times New Roman"/>
          <w:color w:val="auto"/>
          <w:spacing w:val="0"/>
          <w:sz w:val="22"/>
        </w:rPr>
      </w:pPr>
    </w:p>
    <w:p w14:paraId="082699E6" w14:textId="77777777" w:rsidR="00322924" w:rsidRPr="006364F3" w:rsidRDefault="00322924" w:rsidP="00322924">
      <w:pPr>
        <w:spacing w:before="0" w:after="0" w:line="360" w:lineRule="auto"/>
        <w:rPr>
          <w:rFonts w:ascii="Century Gothic" w:eastAsia="Century Gothic" w:hAnsi="Century Gothic" w:cs="Century Gothic"/>
          <w:b/>
          <w:bCs/>
          <w:i/>
          <w:iCs/>
          <w:sz w:val="22"/>
          <w:szCs w:val="22"/>
        </w:rPr>
      </w:pPr>
      <w:r w:rsidRPr="00322924">
        <w:rPr>
          <w:rFonts w:ascii="Century Gothic" w:eastAsia="Century Gothic" w:hAnsi="Century Gothic" w:cs="Century Gothic"/>
          <w:b/>
          <w:bCs/>
          <w:i/>
          <w:iCs/>
          <w:sz w:val="22"/>
          <w:szCs w:val="22"/>
        </w:rPr>
        <w:t>b)</w:t>
      </w:r>
      <w:r w:rsidRPr="006364F3">
        <w:rPr>
          <w:rFonts w:ascii="Century Gothic" w:eastAsia="Century Gothic" w:hAnsi="Century Gothic" w:cs="Century Gothic"/>
          <w:b/>
          <w:bCs/>
          <w:i/>
          <w:iCs/>
          <w:sz w:val="22"/>
          <w:szCs w:val="22"/>
        </w:rPr>
        <w:t xml:space="preserve"> A double column cash book (two column cash book)</w:t>
      </w:r>
    </w:p>
    <w:p w14:paraId="13F6F1BA" w14:textId="77777777" w:rsidR="0009658F" w:rsidRDefault="0009658F" w:rsidP="006364F3">
      <w:pPr>
        <w:spacing w:before="0" w:after="0" w:line="240" w:lineRule="auto"/>
        <w:rPr>
          <w:rFonts w:ascii="Garamond" w:eastAsia="Times New Roman" w:hAnsi="Garamond" w:cs="Times New Roman"/>
          <w:color w:val="auto"/>
          <w:spacing w:val="0"/>
          <w:sz w:val="22"/>
        </w:rPr>
      </w:pPr>
    </w:p>
    <w:p w14:paraId="33DD7B29" w14:textId="77777777" w:rsidR="00322924" w:rsidRDefault="00322924" w:rsidP="00322924">
      <w:pPr>
        <w:spacing w:before="0" w:after="0" w:line="240" w:lineRule="auto"/>
        <w:rPr>
          <w:rFonts w:ascii="Century Gothic" w:eastAsia="Century Gothic" w:hAnsi="Century Gothic" w:cs="Century Gothic"/>
          <w:sz w:val="22"/>
          <w:szCs w:val="22"/>
        </w:rPr>
      </w:pPr>
      <w:r w:rsidRPr="00322924">
        <w:rPr>
          <w:rFonts w:ascii="Century Gothic" w:eastAsia="Century Gothic" w:hAnsi="Century Gothic" w:cs="Century Gothic"/>
          <w:sz w:val="22"/>
          <w:szCs w:val="22"/>
        </w:rPr>
        <w:t>The cashbook is the most important book of prime entry because it forms part of the general ledger and records the source documents (receipts and cheques)</w:t>
      </w:r>
    </w:p>
    <w:p w14:paraId="457A8B54" w14:textId="77777777" w:rsidR="00322924" w:rsidRDefault="00322924" w:rsidP="00322924">
      <w:pPr>
        <w:spacing w:before="0" w:after="0" w:line="240" w:lineRule="auto"/>
        <w:rPr>
          <w:rFonts w:ascii="Century Gothic" w:eastAsia="Century Gothic" w:hAnsi="Century Gothic" w:cs="Century Gothic"/>
          <w:sz w:val="22"/>
          <w:szCs w:val="22"/>
        </w:rPr>
      </w:pPr>
    </w:p>
    <w:p w14:paraId="71527A12" w14:textId="76A5B285" w:rsidR="00322924" w:rsidRDefault="00322924" w:rsidP="00322924">
      <w:pPr>
        <w:spacing w:before="0" w:after="0" w:line="240" w:lineRule="auto"/>
        <w:rPr>
          <w:rFonts w:ascii="Century Gothic" w:eastAsia="Century Gothic" w:hAnsi="Century Gothic" w:cs="Century Gothic"/>
          <w:sz w:val="22"/>
          <w:szCs w:val="22"/>
        </w:rPr>
      </w:pPr>
      <w:r w:rsidRPr="00322924">
        <w:rPr>
          <w:rFonts w:ascii="Century Gothic" w:eastAsia="Century Gothic" w:hAnsi="Century Gothic" w:cs="Century Gothic"/>
          <w:sz w:val="22"/>
          <w:szCs w:val="22"/>
        </w:rPr>
        <w:t xml:space="preserve">The cash at bank cashbook and cash in hand cashbook are combined together to get a two-column cashbook </w:t>
      </w:r>
    </w:p>
    <w:p w14:paraId="237C740E" w14:textId="77777777" w:rsidR="00322924" w:rsidRDefault="00322924" w:rsidP="00322924">
      <w:pPr>
        <w:spacing w:before="0" w:after="0" w:line="240" w:lineRule="auto"/>
        <w:rPr>
          <w:rFonts w:ascii="Century Gothic" w:eastAsia="Century Gothic" w:hAnsi="Century Gothic" w:cs="Century Gothic"/>
          <w:sz w:val="22"/>
          <w:szCs w:val="22"/>
        </w:rPr>
      </w:pPr>
    </w:p>
    <w:p w14:paraId="2C5AD7D2" w14:textId="0421E5E0" w:rsidR="00322924" w:rsidRPr="00322924" w:rsidRDefault="00322924" w:rsidP="00322924">
      <w:pPr>
        <w:spacing w:before="0" w:after="0" w:line="240" w:lineRule="auto"/>
        <w:rPr>
          <w:rFonts w:ascii="Century Gothic" w:eastAsia="Century Gothic" w:hAnsi="Century Gothic" w:cs="Century Gothic"/>
          <w:sz w:val="22"/>
          <w:szCs w:val="22"/>
        </w:rPr>
      </w:pPr>
      <w:r w:rsidRPr="00322924">
        <w:rPr>
          <w:rFonts w:ascii="Century Gothic" w:eastAsia="Century Gothic" w:hAnsi="Century Gothic" w:cs="Century Gothic"/>
          <w:sz w:val="22"/>
          <w:szCs w:val="22"/>
        </w:rPr>
        <w:t>The format is as follows:</w:t>
      </w:r>
    </w:p>
    <w:p w14:paraId="4C2EA9DB" w14:textId="77777777" w:rsidR="0009658F" w:rsidRDefault="0009658F" w:rsidP="006364F3">
      <w:pPr>
        <w:spacing w:before="0" w:after="0" w:line="240" w:lineRule="auto"/>
        <w:rPr>
          <w:rFonts w:ascii="Garamond" w:eastAsia="Times New Roman" w:hAnsi="Garamond" w:cs="Times New Roman"/>
          <w:color w:val="auto"/>
          <w:spacing w:val="0"/>
          <w:sz w:val="22"/>
        </w:rPr>
      </w:pPr>
    </w:p>
    <w:p w14:paraId="22FCD4DF" w14:textId="77777777" w:rsidR="0009658F" w:rsidRDefault="0009658F" w:rsidP="006364F3">
      <w:pPr>
        <w:spacing w:before="0" w:after="0" w:line="240" w:lineRule="auto"/>
        <w:rPr>
          <w:rFonts w:ascii="Garamond" w:eastAsia="Times New Roman" w:hAnsi="Garamond" w:cs="Times New Roman"/>
          <w:color w:val="auto"/>
          <w:spacing w:val="0"/>
          <w:sz w:val="22"/>
        </w:rPr>
      </w:pPr>
    </w:p>
    <w:p w14:paraId="47F00793" w14:textId="59FF0BD3" w:rsidR="006364F3" w:rsidRPr="006364F3" w:rsidRDefault="00322924" w:rsidP="00322924">
      <w:pPr>
        <w:spacing w:before="0" w:after="0" w:line="240" w:lineRule="auto"/>
        <w:ind w:left="2880"/>
        <w:rPr>
          <w:rFonts w:ascii="Garamond" w:eastAsia="Times New Roman" w:hAnsi="Garamond" w:cs="Times New Roman"/>
          <w:color w:val="auto"/>
          <w:spacing w:val="0"/>
          <w:sz w:val="22"/>
        </w:rPr>
      </w:pPr>
      <w:r>
        <w:rPr>
          <w:rFonts w:ascii="Garamond" w:eastAsia="Times New Roman" w:hAnsi="Garamond" w:cs="Times New Roman"/>
          <w:color w:val="auto"/>
          <w:spacing w:val="0"/>
          <w:sz w:val="22"/>
        </w:rPr>
        <w:t xml:space="preserve">   </w:t>
      </w:r>
      <w:r w:rsidR="006364F3" w:rsidRPr="00656E57">
        <w:rPr>
          <w:rFonts w:ascii="Garamond" w:eastAsia="Times New Roman" w:hAnsi="Garamond" w:cs="Times New Roman"/>
          <w:b/>
          <w:bCs/>
          <w:color w:val="auto"/>
          <w:spacing w:val="0"/>
          <w:sz w:val="22"/>
        </w:rPr>
        <w:t>CASH BOOK</w:t>
      </w:r>
      <w:r w:rsidR="0009658F" w:rsidRPr="00656E57">
        <w:rPr>
          <w:rFonts w:ascii="Garamond" w:eastAsia="Times New Roman" w:hAnsi="Garamond" w:cs="Times New Roman"/>
          <w:b/>
          <w:bCs/>
          <w:color w:val="auto"/>
          <w:spacing w:val="0"/>
          <w:sz w:val="22"/>
        </w:rPr>
        <w:tab/>
      </w:r>
      <w:r w:rsidR="0009658F">
        <w:rPr>
          <w:rFonts w:ascii="Garamond" w:eastAsia="Times New Roman" w:hAnsi="Garamond" w:cs="Times New Roman"/>
          <w:color w:val="auto"/>
          <w:spacing w:val="0"/>
          <w:sz w:val="22"/>
        </w:rPr>
        <w:tab/>
      </w:r>
      <w:r w:rsidR="0009658F">
        <w:rPr>
          <w:rFonts w:ascii="Garamond" w:eastAsia="Times New Roman" w:hAnsi="Garamond" w:cs="Times New Roman"/>
          <w:color w:val="auto"/>
          <w:spacing w:val="0"/>
          <w:sz w:val="22"/>
        </w:rPr>
        <w:tab/>
      </w:r>
      <w:r w:rsidR="0009658F">
        <w:rPr>
          <w:rFonts w:ascii="Garamond" w:eastAsia="Times New Roman" w:hAnsi="Garamond" w:cs="Times New Roman"/>
          <w:color w:val="auto"/>
          <w:spacing w:val="0"/>
          <w:sz w:val="22"/>
        </w:rPr>
        <w:tab/>
        <w:t>.</w:t>
      </w:r>
      <w:r w:rsidR="0009658F">
        <w:rPr>
          <w:rFonts w:ascii="Garamond" w:eastAsia="Times New Roman" w:hAnsi="Garamond" w:cs="Times New Roman"/>
          <w:color w:val="auto"/>
          <w:spacing w:val="0"/>
          <w:sz w:val="22"/>
        </w:rPr>
        <w:tab/>
      </w:r>
      <w:r w:rsidR="0009658F">
        <w:rPr>
          <w:rFonts w:ascii="Garamond" w:eastAsia="Times New Roman" w:hAnsi="Garamond" w:cs="Times New Roman"/>
          <w:color w:val="auto"/>
          <w:spacing w:val="0"/>
          <w:sz w:val="22"/>
        </w:rPr>
        <w:tab/>
      </w:r>
      <w:r w:rsidR="0009658F">
        <w:rPr>
          <w:rFonts w:ascii="Garamond" w:eastAsia="Times New Roman" w:hAnsi="Garamond" w:cs="Times New Roman"/>
          <w:color w:val="auto"/>
          <w:spacing w:val="0"/>
          <w:sz w:val="22"/>
        </w:rPr>
        <w:tab/>
      </w:r>
      <w:r w:rsidR="0009658F">
        <w:rPr>
          <w:rFonts w:ascii="Garamond" w:eastAsia="Times New Roman" w:hAnsi="Garamond" w:cs="Times New Roman"/>
          <w:color w:val="auto"/>
          <w:spacing w:val="0"/>
          <w:sz w:val="22"/>
        </w:rPr>
        <w:tab/>
        <w:t>.</w:t>
      </w:r>
    </w:p>
    <w:p w14:paraId="5E5F6100" w14:textId="3CC10D2E" w:rsidR="006364F3" w:rsidRPr="006364F3" w:rsidRDefault="006364F3" w:rsidP="006364F3">
      <w:pPr>
        <w:spacing w:before="0" w:after="0" w:line="240" w:lineRule="auto"/>
        <w:rPr>
          <w:rFonts w:ascii="Garamond" w:eastAsia="Times New Roman" w:hAnsi="Garamond" w:cs="Times New Roman"/>
          <w:color w:val="auto"/>
          <w:spacing w:val="0"/>
          <w:sz w:val="22"/>
        </w:rPr>
      </w:pPr>
      <w:r w:rsidRPr="006364F3">
        <w:rPr>
          <w:rFonts w:ascii="Garamond" w:eastAsia="Times New Roman" w:hAnsi="Garamond" w:cs="Times New Roman"/>
          <w:noProof/>
          <w:color w:val="auto"/>
          <w:spacing w:val="0"/>
          <w:sz w:val="22"/>
        </w:rPr>
        <mc:AlternateContent>
          <mc:Choice Requires="wps">
            <w:drawing>
              <wp:anchor distT="0" distB="0" distL="114300" distR="114300" simplePos="0" relativeHeight="251700224" behindDoc="0" locked="0" layoutInCell="1" allowOverlap="1" wp14:anchorId="243CEA2C" wp14:editId="60BDC30B">
                <wp:simplePos x="0" y="0"/>
                <wp:positionH relativeFrom="column">
                  <wp:posOffset>0</wp:posOffset>
                </wp:positionH>
                <wp:positionV relativeFrom="paragraph">
                  <wp:posOffset>57150</wp:posOffset>
                </wp:positionV>
                <wp:extent cx="5486400" cy="0"/>
                <wp:effectExtent l="9525" t="11430" r="9525" b="7620"/>
                <wp:wrapNone/>
                <wp:docPr id="91" name="Straight Connector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DE1517" id="Straight Connector 91"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5pt" to="6in,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"/>
            </w:pict>
          </mc:Fallback>
        </mc:AlternateContent>
      </w:r>
      <w:r w:rsidRPr="006364F3">
        <w:rPr>
          <w:rFonts w:ascii="Garamond" w:eastAsia="Times New Roman" w:hAnsi="Garamond" w:cs="Times New Roman"/>
          <w:noProof/>
          <w:color w:val="auto"/>
          <w:spacing w:val="0"/>
          <w:sz w:val="22"/>
        </w:rPr>
        <mc:AlternateContent>
          <mc:Choice Requires="wps">
            <w:drawing>
              <wp:anchor distT="0" distB="0" distL="114300" distR="114300" simplePos="0" relativeHeight="251709440" behindDoc="0" locked="0" layoutInCell="1" allowOverlap="1" wp14:anchorId="4FF04D4F" wp14:editId="3507457E">
                <wp:simplePos x="0" y="0"/>
                <wp:positionH relativeFrom="column">
                  <wp:posOffset>5486400</wp:posOffset>
                </wp:positionH>
                <wp:positionV relativeFrom="paragraph">
                  <wp:posOffset>57150</wp:posOffset>
                </wp:positionV>
                <wp:extent cx="0" cy="1714500"/>
                <wp:effectExtent l="9525" t="11430" r="9525" b="7620"/>
                <wp:wrapNone/>
                <wp:docPr id="90" name="Straight Connector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A1F80D" id="Straight Connector 90" o:spid="_x0000_s1026"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in,4.5pt" to="6in,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"/>
            </w:pict>
          </mc:Fallback>
        </mc:AlternateContent>
      </w:r>
      <w:r w:rsidRPr="006364F3">
        <w:rPr>
          <w:rFonts w:ascii="Garamond" w:eastAsia="Times New Roman" w:hAnsi="Garamond" w:cs="Times New Roman"/>
          <w:noProof/>
          <w:color w:val="auto"/>
          <w:spacing w:val="0"/>
          <w:sz w:val="22"/>
        </w:rPr>
        <mc:AlternateContent>
          <mc:Choice Requires="wps">
            <w:drawing>
              <wp:anchor distT="0" distB="0" distL="114300" distR="114300" simplePos="0" relativeHeight="251708416" behindDoc="0" locked="0" layoutInCell="1" allowOverlap="1" wp14:anchorId="50D2B9CC" wp14:editId="66C72C45">
                <wp:simplePos x="0" y="0"/>
                <wp:positionH relativeFrom="column">
                  <wp:posOffset>4914900</wp:posOffset>
                </wp:positionH>
                <wp:positionV relativeFrom="paragraph">
                  <wp:posOffset>57150</wp:posOffset>
                </wp:positionV>
                <wp:extent cx="0" cy="1714500"/>
                <wp:effectExtent l="9525" t="11430" r="9525" b="7620"/>
                <wp:wrapNone/>
                <wp:docPr id="89" name="Straight Connector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481153" id="Straight Connector 89"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pt,4.5pt" to="387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"/>
            </w:pict>
          </mc:Fallback>
        </mc:AlternateContent>
      </w:r>
      <w:r w:rsidRPr="006364F3">
        <w:rPr>
          <w:rFonts w:ascii="Garamond" w:eastAsia="Times New Roman" w:hAnsi="Garamond" w:cs="Times New Roman"/>
          <w:noProof/>
          <w:color w:val="auto"/>
          <w:spacing w:val="0"/>
          <w:sz w:val="22"/>
        </w:rPr>
        <mc:AlternateContent>
          <mc:Choice Requires="wps">
            <w:drawing>
              <wp:anchor distT="0" distB="0" distL="114300" distR="114300" simplePos="0" relativeHeight="251707392" behindDoc="0" locked="0" layoutInCell="1" allowOverlap="1" wp14:anchorId="3F2EA8BE" wp14:editId="450989FD">
                <wp:simplePos x="0" y="0"/>
                <wp:positionH relativeFrom="column">
                  <wp:posOffset>4343400</wp:posOffset>
                </wp:positionH>
                <wp:positionV relativeFrom="paragraph">
                  <wp:posOffset>57150</wp:posOffset>
                </wp:positionV>
                <wp:extent cx="0" cy="1714500"/>
                <wp:effectExtent l="9525" t="11430" r="9525" b="7620"/>
                <wp:wrapNone/>
                <wp:docPr id="88" name="Straight Connector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2D6F18" id="Straight Connector 88"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4.5pt" to="342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"/>
            </w:pict>
          </mc:Fallback>
        </mc:AlternateContent>
      </w:r>
      <w:r w:rsidRPr="006364F3">
        <w:rPr>
          <w:rFonts w:ascii="Garamond" w:eastAsia="Times New Roman" w:hAnsi="Garamond" w:cs="Times New Roman"/>
          <w:noProof/>
          <w:color w:val="auto"/>
          <w:spacing w:val="0"/>
          <w:sz w:val="22"/>
        </w:rPr>
        <mc:AlternateContent>
          <mc:Choice Requires="wps">
            <w:drawing>
              <wp:anchor distT="0" distB="0" distL="114300" distR="114300" simplePos="0" relativeHeight="251706368" behindDoc="0" locked="0" layoutInCell="1" allowOverlap="1" wp14:anchorId="7C0C4E7F" wp14:editId="29284B30">
                <wp:simplePos x="0" y="0"/>
                <wp:positionH relativeFrom="column">
                  <wp:posOffset>3657600</wp:posOffset>
                </wp:positionH>
                <wp:positionV relativeFrom="paragraph">
                  <wp:posOffset>57150</wp:posOffset>
                </wp:positionV>
                <wp:extent cx="0" cy="1714500"/>
                <wp:effectExtent l="9525" t="11430" r="9525" b="7620"/>
                <wp:wrapNone/>
                <wp:docPr id="87" name="Straight Connector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D211A4" id="Straight Connector 87"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4.5pt" to="4in,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"/>
            </w:pict>
          </mc:Fallback>
        </mc:AlternateContent>
      </w:r>
      <w:r w:rsidRPr="006364F3">
        <w:rPr>
          <w:rFonts w:ascii="Garamond" w:eastAsia="Times New Roman" w:hAnsi="Garamond" w:cs="Times New Roman"/>
          <w:noProof/>
          <w:color w:val="auto"/>
          <w:spacing w:val="0"/>
          <w:sz w:val="22"/>
        </w:rPr>
        <mc:AlternateContent>
          <mc:Choice Requires="wps">
            <w:drawing>
              <wp:anchor distT="0" distB="0" distL="114300" distR="114300" simplePos="0" relativeHeight="251711488" behindDoc="0" locked="0" layoutInCell="1" allowOverlap="1" wp14:anchorId="7F2C574B" wp14:editId="2A22F68B">
                <wp:simplePos x="0" y="0"/>
                <wp:positionH relativeFrom="column">
                  <wp:posOffset>2933700</wp:posOffset>
                </wp:positionH>
                <wp:positionV relativeFrom="paragraph">
                  <wp:posOffset>45720</wp:posOffset>
                </wp:positionV>
                <wp:extent cx="0" cy="1714500"/>
                <wp:effectExtent l="9525" t="9525" r="9525" b="9525"/>
                <wp:wrapNone/>
                <wp:docPr id="86" name="Straight Connector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363B44" id="Straight Connector 86" o:spid="_x0000_s1026" style="position:absolute;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pt,3.6pt" to="231pt,13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"/>
            </w:pict>
          </mc:Fallback>
        </mc:AlternateContent>
      </w:r>
      <w:r w:rsidRPr="006364F3">
        <w:rPr>
          <w:rFonts w:ascii="Garamond" w:eastAsia="Times New Roman" w:hAnsi="Garamond" w:cs="Times New Roman"/>
          <w:noProof/>
          <w:color w:val="auto"/>
          <w:spacing w:val="0"/>
          <w:sz w:val="22"/>
        </w:rPr>
        <mc:AlternateContent>
          <mc:Choice Requires="wps">
            <w:drawing>
              <wp:anchor distT="0" distB="0" distL="114300" distR="114300" simplePos="0" relativeHeight="251705344" behindDoc="0" locked="0" layoutInCell="1" allowOverlap="1" wp14:anchorId="631DCD82" wp14:editId="79DAA8E6">
                <wp:simplePos x="0" y="0"/>
                <wp:positionH relativeFrom="column">
                  <wp:posOffset>2863850</wp:posOffset>
                </wp:positionH>
                <wp:positionV relativeFrom="paragraph">
                  <wp:posOffset>45720</wp:posOffset>
                </wp:positionV>
                <wp:extent cx="0" cy="1714500"/>
                <wp:effectExtent l="6350" t="9525" r="12700" b="9525"/>
                <wp:wrapNone/>
                <wp:docPr id="85" name="Straight Connector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DDA548" id="Straight Connector 85"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5pt,3.6pt" to="225.5pt,13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"/>
            </w:pict>
          </mc:Fallback>
        </mc:AlternateContent>
      </w:r>
      <w:r w:rsidRPr="006364F3">
        <w:rPr>
          <w:rFonts w:ascii="Garamond" w:eastAsia="Times New Roman" w:hAnsi="Garamond" w:cs="Times New Roman"/>
          <w:noProof/>
          <w:color w:val="auto"/>
          <w:spacing w:val="0"/>
          <w:sz w:val="22"/>
        </w:rPr>
        <mc:AlternateContent>
          <mc:Choice Requires="wps">
            <w:drawing>
              <wp:anchor distT="0" distB="0" distL="114300" distR="114300" simplePos="0" relativeHeight="251704320" behindDoc="0" locked="0" layoutInCell="1" allowOverlap="1" wp14:anchorId="0961D869" wp14:editId="0C4CCDD7">
                <wp:simplePos x="0" y="0"/>
                <wp:positionH relativeFrom="column">
                  <wp:posOffset>1955800</wp:posOffset>
                </wp:positionH>
                <wp:positionV relativeFrom="paragraph">
                  <wp:posOffset>45720</wp:posOffset>
                </wp:positionV>
                <wp:extent cx="0" cy="1714500"/>
                <wp:effectExtent l="12700" t="9525" r="6350" b="9525"/>
                <wp:wrapNone/>
                <wp:docPr id="84" name="Straight Connector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0E048F" id="Straight Connector 84"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pt,3.6pt" to="154pt,13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"/>
            </w:pict>
          </mc:Fallback>
        </mc:AlternateContent>
      </w:r>
      <w:r w:rsidRPr="006364F3">
        <w:rPr>
          <w:rFonts w:ascii="Garamond" w:eastAsia="Times New Roman" w:hAnsi="Garamond" w:cs="Times New Roman"/>
          <w:noProof/>
          <w:color w:val="auto"/>
          <w:spacing w:val="0"/>
          <w:sz w:val="22"/>
        </w:rPr>
        <mc:AlternateContent>
          <mc:Choice Requires="wps">
            <w:drawing>
              <wp:anchor distT="0" distB="0" distL="114300" distR="114300" simplePos="0" relativeHeight="251703296" behindDoc="0" locked="0" layoutInCell="1" allowOverlap="1" wp14:anchorId="09B7E201" wp14:editId="6FAB1374">
                <wp:simplePos x="0" y="0"/>
                <wp:positionH relativeFrom="column">
                  <wp:posOffset>1117600</wp:posOffset>
                </wp:positionH>
                <wp:positionV relativeFrom="paragraph">
                  <wp:posOffset>45720</wp:posOffset>
                </wp:positionV>
                <wp:extent cx="0" cy="1714500"/>
                <wp:effectExtent l="12700" t="9525" r="6350" b="9525"/>
                <wp:wrapNone/>
                <wp:docPr id="83" name="Straight Connector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7E5200" id="Straight Connector 83"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pt,3.6pt" to="88pt,13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"/>
            </w:pict>
          </mc:Fallback>
        </mc:AlternateContent>
      </w:r>
      <w:r w:rsidRPr="006364F3">
        <w:rPr>
          <w:rFonts w:ascii="Garamond" w:eastAsia="Times New Roman" w:hAnsi="Garamond" w:cs="Times New Roman"/>
          <w:noProof/>
          <w:color w:val="auto"/>
          <w:spacing w:val="0"/>
          <w:sz w:val="22"/>
        </w:rPr>
        <mc:AlternateContent>
          <mc:Choice Requires="wps">
            <w:drawing>
              <wp:anchor distT="0" distB="0" distL="114300" distR="114300" simplePos="0" relativeHeight="251702272" behindDoc="0" locked="0" layoutInCell="1" allowOverlap="1" wp14:anchorId="6E65FA21" wp14:editId="39113F7C">
                <wp:simplePos x="0" y="0"/>
                <wp:positionH relativeFrom="column">
                  <wp:posOffset>419100</wp:posOffset>
                </wp:positionH>
                <wp:positionV relativeFrom="paragraph">
                  <wp:posOffset>45720</wp:posOffset>
                </wp:positionV>
                <wp:extent cx="0" cy="1714500"/>
                <wp:effectExtent l="9525" t="9525" r="9525" b="9525"/>
                <wp:wrapNone/>
                <wp:docPr id="82" name="Straight Connector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41E344" id="Straight Connector 82"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pt,3.6pt" to="33pt,13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"/>
            </w:pict>
          </mc:Fallback>
        </mc:AlternateContent>
      </w:r>
      <w:r w:rsidRPr="006364F3">
        <w:rPr>
          <w:rFonts w:ascii="Garamond" w:eastAsia="Times New Roman" w:hAnsi="Garamond" w:cs="Times New Roman"/>
          <w:noProof/>
          <w:color w:val="auto"/>
          <w:spacing w:val="0"/>
          <w:sz w:val="22"/>
        </w:rPr>
        <mc:AlternateContent>
          <mc:Choice Requires="wps">
            <w:drawing>
              <wp:anchor distT="0" distB="0" distL="114300" distR="114300" simplePos="0" relativeHeight="251710464" behindDoc="0" locked="0" layoutInCell="1" allowOverlap="1" wp14:anchorId="5939C5EA" wp14:editId="711CEB87">
                <wp:simplePos x="0" y="0"/>
                <wp:positionH relativeFrom="column">
                  <wp:posOffset>0</wp:posOffset>
                </wp:positionH>
                <wp:positionV relativeFrom="paragraph">
                  <wp:posOffset>45720</wp:posOffset>
                </wp:positionV>
                <wp:extent cx="0" cy="1714500"/>
                <wp:effectExtent l="9525" t="9525" r="9525" b="9525"/>
                <wp:wrapNone/>
                <wp:docPr id="81" name="Straight Connector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CBB4B7" id="Straight Connector 81"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6pt" to="0,13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"/>
            </w:pict>
          </mc:Fallback>
        </mc:AlternateContent>
      </w:r>
    </w:p>
    <w:p w14:paraId="6E9B19A9" w14:textId="5AFA9CDE" w:rsidR="00322924" w:rsidRDefault="006364F3" w:rsidP="00322924">
      <w:pPr>
        <w:tabs>
          <w:tab w:val="left" w:pos="720"/>
          <w:tab w:val="left" w:pos="1440"/>
          <w:tab w:val="left" w:pos="2160"/>
          <w:tab w:val="left" w:pos="3645"/>
          <w:tab w:val="left" w:pos="5025"/>
          <w:tab w:val="left" w:pos="6060"/>
          <w:tab w:val="left" w:pos="7140"/>
          <w:tab w:val="left" w:pos="7935"/>
        </w:tabs>
        <w:spacing w:before="0" w:after="0" w:line="240" w:lineRule="auto"/>
        <w:ind w:left="720" w:hanging="660"/>
        <w:rPr>
          <w:rFonts w:ascii="Garamond" w:eastAsia="Times New Roman" w:hAnsi="Garamond" w:cs="Times New Roman"/>
          <w:color w:val="auto"/>
          <w:spacing w:val="0"/>
          <w:sz w:val="22"/>
        </w:rPr>
      </w:pPr>
      <w:r w:rsidRPr="006364F3">
        <w:rPr>
          <w:rFonts w:ascii="Garamond" w:eastAsia="Times New Roman" w:hAnsi="Garamond" w:cs="Times New Roman"/>
          <w:color w:val="auto"/>
          <w:spacing w:val="0"/>
          <w:sz w:val="22"/>
        </w:rPr>
        <w:t>Date</w:t>
      </w:r>
      <w:r w:rsidRPr="006364F3">
        <w:rPr>
          <w:rFonts w:ascii="Garamond" w:eastAsia="Times New Roman" w:hAnsi="Garamond" w:cs="Times New Roman"/>
          <w:color w:val="auto"/>
          <w:spacing w:val="0"/>
          <w:sz w:val="22"/>
        </w:rPr>
        <w:tab/>
        <w:t>Details</w:t>
      </w:r>
      <w:r w:rsidRPr="006364F3">
        <w:rPr>
          <w:rFonts w:ascii="Garamond" w:eastAsia="Times New Roman" w:hAnsi="Garamond" w:cs="Times New Roman"/>
          <w:color w:val="auto"/>
          <w:spacing w:val="0"/>
          <w:sz w:val="22"/>
        </w:rPr>
        <w:tab/>
      </w:r>
      <w:r w:rsidRPr="006364F3">
        <w:rPr>
          <w:rFonts w:ascii="Garamond" w:eastAsia="Times New Roman" w:hAnsi="Garamond" w:cs="Times New Roman"/>
          <w:color w:val="auto"/>
          <w:spacing w:val="0"/>
          <w:sz w:val="22"/>
        </w:rPr>
        <w:tab/>
      </w:r>
      <w:r w:rsidR="00322924">
        <w:rPr>
          <w:rFonts w:ascii="Garamond" w:eastAsia="Times New Roman" w:hAnsi="Garamond" w:cs="Times New Roman"/>
          <w:color w:val="auto"/>
          <w:spacing w:val="0"/>
          <w:sz w:val="22"/>
        </w:rPr>
        <w:t>Dr.</w:t>
      </w:r>
      <w:r w:rsidR="00322924">
        <w:rPr>
          <w:rFonts w:ascii="Garamond" w:eastAsia="Times New Roman" w:hAnsi="Garamond" w:cs="Times New Roman"/>
          <w:color w:val="auto"/>
          <w:spacing w:val="0"/>
          <w:sz w:val="22"/>
        </w:rPr>
        <w:tab/>
        <w:t>Dr.</w:t>
      </w:r>
      <w:r w:rsidR="00322924">
        <w:rPr>
          <w:rFonts w:ascii="Garamond" w:eastAsia="Times New Roman" w:hAnsi="Garamond" w:cs="Times New Roman"/>
          <w:color w:val="auto"/>
          <w:spacing w:val="0"/>
          <w:sz w:val="22"/>
        </w:rPr>
        <w:tab/>
        <w:t>Date</w:t>
      </w:r>
      <w:r w:rsidR="00322924">
        <w:rPr>
          <w:rFonts w:ascii="Garamond" w:eastAsia="Times New Roman" w:hAnsi="Garamond" w:cs="Times New Roman"/>
          <w:color w:val="auto"/>
          <w:spacing w:val="0"/>
          <w:sz w:val="22"/>
        </w:rPr>
        <w:tab/>
        <w:t>Details</w:t>
      </w:r>
      <w:r w:rsidR="00322924">
        <w:rPr>
          <w:rFonts w:ascii="Garamond" w:eastAsia="Times New Roman" w:hAnsi="Garamond" w:cs="Times New Roman"/>
          <w:color w:val="auto"/>
          <w:spacing w:val="0"/>
          <w:sz w:val="22"/>
        </w:rPr>
        <w:tab/>
        <w:t>Cr.</w:t>
      </w:r>
      <w:r w:rsidR="00322924">
        <w:rPr>
          <w:rFonts w:ascii="Garamond" w:eastAsia="Times New Roman" w:hAnsi="Garamond" w:cs="Times New Roman"/>
          <w:color w:val="auto"/>
          <w:spacing w:val="0"/>
          <w:sz w:val="22"/>
        </w:rPr>
        <w:tab/>
        <w:t>Cr.</w:t>
      </w:r>
    </w:p>
    <w:p w14:paraId="0C192B99" w14:textId="0DE0BDC5" w:rsidR="006364F3" w:rsidRPr="006364F3" w:rsidRDefault="006364F3" w:rsidP="00322924">
      <w:pPr>
        <w:spacing w:before="0" w:after="0" w:line="240" w:lineRule="auto"/>
        <w:ind w:left="1440" w:firstLine="720"/>
        <w:rPr>
          <w:rFonts w:ascii="Garamond" w:eastAsia="Times New Roman" w:hAnsi="Garamond" w:cs="Times New Roman"/>
          <w:color w:val="auto"/>
          <w:spacing w:val="0"/>
          <w:sz w:val="22"/>
        </w:rPr>
      </w:pPr>
      <w:r w:rsidRPr="006364F3">
        <w:rPr>
          <w:rFonts w:ascii="Garamond" w:eastAsia="Times New Roman" w:hAnsi="Garamond" w:cs="Times New Roman"/>
          <w:color w:val="auto"/>
          <w:spacing w:val="0"/>
          <w:sz w:val="22"/>
        </w:rPr>
        <w:t>Cash</w:t>
      </w:r>
      <w:r w:rsidRPr="006364F3">
        <w:rPr>
          <w:rFonts w:ascii="Garamond" w:eastAsia="Times New Roman" w:hAnsi="Garamond" w:cs="Times New Roman"/>
          <w:color w:val="auto"/>
          <w:spacing w:val="0"/>
          <w:sz w:val="22"/>
        </w:rPr>
        <w:tab/>
      </w:r>
      <w:r w:rsidRPr="006364F3">
        <w:rPr>
          <w:rFonts w:ascii="Garamond" w:eastAsia="Times New Roman" w:hAnsi="Garamond" w:cs="Times New Roman"/>
          <w:color w:val="auto"/>
          <w:spacing w:val="0"/>
          <w:sz w:val="22"/>
        </w:rPr>
        <w:tab/>
        <w:t>Bank</w:t>
      </w:r>
      <w:r w:rsidRPr="006364F3">
        <w:rPr>
          <w:rFonts w:ascii="Garamond" w:eastAsia="Times New Roman" w:hAnsi="Garamond" w:cs="Times New Roman"/>
          <w:color w:val="auto"/>
          <w:spacing w:val="0"/>
          <w:sz w:val="22"/>
        </w:rPr>
        <w:tab/>
      </w:r>
      <w:r w:rsidR="00322924">
        <w:rPr>
          <w:rFonts w:ascii="Garamond" w:eastAsia="Times New Roman" w:hAnsi="Garamond" w:cs="Times New Roman"/>
          <w:color w:val="auto"/>
          <w:spacing w:val="0"/>
          <w:sz w:val="22"/>
        </w:rPr>
        <w:tab/>
      </w:r>
      <w:r w:rsidRPr="006364F3">
        <w:rPr>
          <w:rFonts w:ascii="Garamond" w:eastAsia="Times New Roman" w:hAnsi="Garamond" w:cs="Times New Roman"/>
          <w:color w:val="auto"/>
          <w:spacing w:val="0"/>
          <w:sz w:val="22"/>
        </w:rPr>
        <w:tab/>
        <w:t xml:space="preserve">    </w:t>
      </w:r>
      <w:r w:rsidR="00322924">
        <w:rPr>
          <w:rFonts w:ascii="Garamond" w:eastAsia="Times New Roman" w:hAnsi="Garamond" w:cs="Times New Roman"/>
          <w:color w:val="auto"/>
          <w:spacing w:val="0"/>
          <w:sz w:val="22"/>
        </w:rPr>
        <w:tab/>
      </w:r>
      <w:r w:rsidRPr="006364F3">
        <w:rPr>
          <w:rFonts w:ascii="Garamond" w:eastAsia="Times New Roman" w:hAnsi="Garamond" w:cs="Times New Roman"/>
          <w:color w:val="auto"/>
          <w:spacing w:val="0"/>
          <w:sz w:val="22"/>
        </w:rPr>
        <w:t xml:space="preserve">      </w:t>
      </w:r>
      <w:r w:rsidR="00322924">
        <w:rPr>
          <w:rFonts w:ascii="Garamond" w:eastAsia="Times New Roman" w:hAnsi="Garamond" w:cs="Times New Roman"/>
          <w:color w:val="auto"/>
          <w:spacing w:val="0"/>
          <w:sz w:val="22"/>
        </w:rPr>
        <w:t xml:space="preserve">    </w:t>
      </w:r>
      <w:r w:rsidRPr="006364F3">
        <w:rPr>
          <w:rFonts w:ascii="Garamond" w:eastAsia="Times New Roman" w:hAnsi="Garamond" w:cs="Times New Roman"/>
          <w:color w:val="auto"/>
          <w:spacing w:val="0"/>
          <w:sz w:val="22"/>
        </w:rPr>
        <w:t>Cash         Bank</w:t>
      </w:r>
    </w:p>
    <w:p w14:paraId="3CAA43F4" w14:textId="7C81723F" w:rsidR="006364F3" w:rsidRPr="006364F3" w:rsidRDefault="006364F3" w:rsidP="006364F3">
      <w:pPr>
        <w:spacing w:before="0" w:after="0" w:line="240" w:lineRule="auto"/>
        <w:rPr>
          <w:rFonts w:ascii="Garamond" w:eastAsia="Times New Roman" w:hAnsi="Garamond" w:cs="Times New Roman"/>
          <w:color w:val="auto"/>
          <w:spacing w:val="0"/>
          <w:sz w:val="22"/>
        </w:rPr>
      </w:pPr>
      <w:r w:rsidRPr="006364F3">
        <w:rPr>
          <w:rFonts w:ascii="Garamond" w:eastAsia="Times New Roman" w:hAnsi="Garamond" w:cs="Times New Roman"/>
          <w:color w:val="auto"/>
          <w:spacing w:val="0"/>
          <w:sz w:val="22"/>
        </w:rPr>
        <w:tab/>
      </w:r>
      <w:r w:rsidRPr="006364F3">
        <w:rPr>
          <w:rFonts w:ascii="Garamond" w:eastAsia="Times New Roman" w:hAnsi="Garamond" w:cs="Times New Roman"/>
          <w:color w:val="auto"/>
          <w:spacing w:val="0"/>
          <w:sz w:val="22"/>
        </w:rPr>
        <w:tab/>
      </w:r>
      <w:r w:rsidRPr="006364F3">
        <w:rPr>
          <w:rFonts w:ascii="Garamond" w:eastAsia="Times New Roman" w:hAnsi="Garamond" w:cs="Times New Roman"/>
          <w:color w:val="auto"/>
          <w:spacing w:val="0"/>
          <w:sz w:val="22"/>
        </w:rPr>
        <w:tab/>
      </w:r>
      <w:r>
        <w:rPr>
          <w:rFonts w:ascii="Garamond" w:eastAsia="Times New Roman" w:hAnsi="Garamond" w:cs="Times New Roman"/>
          <w:color w:val="auto"/>
          <w:spacing w:val="0"/>
          <w:sz w:val="22"/>
        </w:rPr>
        <w:t>Sh.</w:t>
      </w:r>
      <w:r w:rsidRPr="006364F3">
        <w:rPr>
          <w:rFonts w:ascii="Garamond" w:eastAsia="Times New Roman" w:hAnsi="Garamond" w:cs="Times New Roman"/>
          <w:color w:val="auto"/>
          <w:spacing w:val="0"/>
          <w:sz w:val="22"/>
        </w:rPr>
        <w:tab/>
      </w:r>
      <w:r w:rsidRPr="006364F3">
        <w:rPr>
          <w:rFonts w:ascii="Garamond" w:eastAsia="Times New Roman" w:hAnsi="Garamond" w:cs="Times New Roman"/>
          <w:color w:val="auto"/>
          <w:spacing w:val="0"/>
          <w:sz w:val="22"/>
        </w:rPr>
        <w:tab/>
      </w:r>
      <w:r>
        <w:rPr>
          <w:rFonts w:ascii="Garamond" w:eastAsia="Times New Roman" w:hAnsi="Garamond" w:cs="Times New Roman"/>
          <w:color w:val="auto"/>
          <w:spacing w:val="0"/>
          <w:sz w:val="22"/>
        </w:rPr>
        <w:t>Sh.</w:t>
      </w:r>
      <w:r w:rsidRPr="006364F3">
        <w:rPr>
          <w:rFonts w:ascii="Garamond" w:eastAsia="Times New Roman" w:hAnsi="Garamond" w:cs="Times New Roman"/>
          <w:color w:val="auto"/>
          <w:spacing w:val="0"/>
          <w:sz w:val="22"/>
        </w:rPr>
        <w:tab/>
      </w:r>
      <w:r w:rsidRPr="006364F3">
        <w:rPr>
          <w:rFonts w:ascii="Garamond" w:eastAsia="Times New Roman" w:hAnsi="Garamond" w:cs="Times New Roman"/>
          <w:color w:val="auto"/>
          <w:spacing w:val="0"/>
          <w:sz w:val="22"/>
        </w:rPr>
        <w:tab/>
      </w:r>
      <w:r w:rsidRPr="006364F3">
        <w:rPr>
          <w:rFonts w:ascii="Garamond" w:eastAsia="Times New Roman" w:hAnsi="Garamond" w:cs="Times New Roman"/>
          <w:color w:val="auto"/>
          <w:spacing w:val="0"/>
          <w:sz w:val="22"/>
        </w:rPr>
        <w:tab/>
      </w:r>
      <w:r w:rsidRPr="006364F3">
        <w:rPr>
          <w:rFonts w:ascii="Garamond" w:eastAsia="Times New Roman" w:hAnsi="Garamond" w:cs="Times New Roman"/>
          <w:color w:val="auto"/>
          <w:spacing w:val="0"/>
          <w:sz w:val="22"/>
        </w:rPr>
        <w:tab/>
      </w:r>
      <w:r>
        <w:rPr>
          <w:rFonts w:ascii="Garamond" w:eastAsia="Times New Roman" w:hAnsi="Garamond" w:cs="Times New Roman"/>
          <w:color w:val="auto"/>
          <w:spacing w:val="0"/>
          <w:sz w:val="22"/>
        </w:rPr>
        <w:tab/>
        <w:t>Sh.</w:t>
      </w:r>
      <w:r w:rsidRPr="006364F3">
        <w:rPr>
          <w:rFonts w:ascii="Garamond" w:eastAsia="Times New Roman" w:hAnsi="Garamond" w:cs="Times New Roman"/>
          <w:color w:val="auto"/>
          <w:spacing w:val="0"/>
          <w:sz w:val="22"/>
        </w:rPr>
        <w:tab/>
      </w:r>
      <w:r>
        <w:rPr>
          <w:rFonts w:ascii="Garamond" w:eastAsia="Times New Roman" w:hAnsi="Garamond" w:cs="Times New Roman"/>
          <w:color w:val="auto"/>
          <w:spacing w:val="0"/>
          <w:sz w:val="22"/>
        </w:rPr>
        <w:t>Sh.</w:t>
      </w:r>
    </w:p>
    <w:p w14:paraId="6AFDCA65" w14:textId="53BBBDE1" w:rsidR="006364F3" w:rsidRPr="006364F3" w:rsidRDefault="006364F3" w:rsidP="006364F3">
      <w:pPr>
        <w:spacing w:before="0" w:after="0" w:line="240" w:lineRule="auto"/>
        <w:rPr>
          <w:rFonts w:ascii="Garamond" w:eastAsia="Times New Roman" w:hAnsi="Garamond" w:cs="Times New Roman"/>
          <w:color w:val="auto"/>
          <w:spacing w:val="0"/>
          <w:sz w:val="22"/>
        </w:rPr>
      </w:pPr>
      <w:r w:rsidRPr="006364F3">
        <w:rPr>
          <w:rFonts w:ascii="Garamond" w:eastAsia="Times New Roman" w:hAnsi="Garamond" w:cs="Times New Roman"/>
          <w:noProof/>
          <w:color w:val="auto"/>
          <w:spacing w:val="0"/>
          <w:sz w:val="22"/>
        </w:rPr>
        <mc:AlternateContent>
          <mc:Choice Requires="wps">
            <w:drawing>
              <wp:anchor distT="0" distB="0" distL="114300" distR="114300" simplePos="0" relativeHeight="251701248" behindDoc="0" locked="0" layoutInCell="1" allowOverlap="1" wp14:anchorId="186A7AA7" wp14:editId="59740A4B">
                <wp:simplePos x="0" y="0"/>
                <wp:positionH relativeFrom="column">
                  <wp:posOffset>0</wp:posOffset>
                </wp:positionH>
                <wp:positionV relativeFrom="paragraph">
                  <wp:posOffset>42545</wp:posOffset>
                </wp:positionV>
                <wp:extent cx="5486400" cy="0"/>
                <wp:effectExtent l="9525" t="10795" r="9525" b="8255"/>
                <wp:wrapNone/>
                <wp:docPr id="80" name="Straight Connector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95FC4F" id="Straight Connector 80" o:spid="_x0000_s1026" style="position:absolute;flip:y;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35pt" to="6in,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"/>
            </w:pict>
          </mc:Fallback>
        </mc:AlternateContent>
      </w:r>
    </w:p>
    <w:p w14:paraId="254A6DF8" w14:textId="77777777" w:rsidR="006364F3" w:rsidRPr="006364F3" w:rsidRDefault="006364F3" w:rsidP="006364F3">
      <w:pPr>
        <w:spacing w:before="0" w:after="0" w:line="240" w:lineRule="auto"/>
        <w:rPr>
          <w:rFonts w:ascii="Garamond" w:eastAsia="Times New Roman" w:hAnsi="Garamond" w:cs="Times New Roman"/>
          <w:color w:val="auto"/>
          <w:spacing w:val="0"/>
          <w:sz w:val="22"/>
        </w:rPr>
      </w:pPr>
    </w:p>
    <w:p w14:paraId="33697E83" w14:textId="77777777" w:rsidR="006364F3" w:rsidRPr="006364F3" w:rsidRDefault="006364F3" w:rsidP="006364F3">
      <w:pPr>
        <w:spacing w:before="0" w:after="0" w:line="240" w:lineRule="auto"/>
        <w:rPr>
          <w:rFonts w:ascii="Garamond" w:eastAsia="Times New Roman" w:hAnsi="Garamond" w:cs="Times New Roman"/>
          <w:color w:val="auto"/>
          <w:spacing w:val="0"/>
          <w:sz w:val="22"/>
        </w:rPr>
      </w:pPr>
    </w:p>
    <w:p w14:paraId="71274300" w14:textId="77777777" w:rsidR="006364F3" w:rsidRPr="006364F3" w:rsidRDefault="006364F3" w:rsidP="006364F3">
      <w:pPr>
        <w:spacing w:before="0" w:after="0" w:line="240" w:lineRule="auto"/>
        <w:rPr>
          <w:rFonts w:ascii="Garamond" w:eastAsia="Times New Roman" w:hAnsi="Garamond" w:cs="Times New Roman"/>
          <w:color w:val="auto"/>
          <w:spacing w:val="0"/>
          <w:sz w:val="22"/>
        </w:rPr>
      </w:pPr>
    </w:p>
    <w:p w14:paraId="0A4247EC" w14:textId="77777777" w:rsidR="006364F3" w:rsidRPr="006364F3" w:rsidRDefault="006364F3" w:rsidP="006364F3">
      <w:pPr>
        <w:spacing w:before="0" w:after="0" w:line="240" w:lineRule="auto"/>
        <w:rPr>
          <w:rFonts w:ascii="Garamond" w:eastAsia="Times New Roman" w:hAnsi="Garamond" w:cs="Times New Roman"/>
          <w:color w:val="auto"/>
          <w:spacing w:val="0"/>
          <w:sz w:val="22"/>
        </w:rPr>
      </w:pPr>
    </w:p>
    <w:p w14:paraId="2BCDD205" w14:textId="77777777" w:rsidR="006364F3" w:rsidRPr="006364F3" w:rsidRDefault="006364F3" w:rsidP="006364F3">
      <w:pPr>
        <w:spacing w:before="0" w:after="0" w:line="240" w:lineRule="auto"/>
        <w:rPr>
          <w:rFonts w:ascii="Garamond" w:eastAsia="Times New Roman" w:hAnsi="Garamond" w:cs="Times New Roman"/>
          <w:color w:val="auto"/>
          <w:spacing w:val="0"/>
          <w:sz w:val="22"/>
        </w:rPr>
      </w:pPr>
    </w:p>
    <w:p w14:paraId="11FEE6E1" w14:textId="259F2110" w:rsidR="006364F3" w:rsidRPr="006364F3" w:rsidRDefault="005C25BE" w:rsidP="006364F3">
      <w:pPr>
        <w:spacing w:before="0" w:after="0" w:line="240" w:lineRule="auto"/>
        <w:rPr>
          <w:rFonts w:ascii="Garamond" w:eastAsia="Times New Roman" w:hAnsi="Garamond" w:cs="Times New Roman"/>
          <w:color w:val="auto"/>
          <w:spacing w:val="0"/>
          <w:sz w:val="22"/>
        </w:rPr>
      </w:pPr>
      <w:r w:rsidRPr="00322924">
        <w:rPr>
          <w:rFonts w:ascii="Garamond" w:eastAsia="Times New Roman" w:hAnsi="Garamond" w:cs="Times New Roman"/>
          <w:noProof/>
          <w:color w:val="auto"/>
          <w:spacing w:val="0"/>
          <w:sz w:val="22"/>
        </w:rPr>
        <mc:AlternateContent>
          <mc:Choice Requires="wps">
            <w:drawing>
              <wp:anchor distT="0" distB="0" distL="114300" distR="114300" simplePos="0" relativeHeight="251746304" behindDoc="0" locked="0" layoutInCell="1" allowOverlap="1" wp14:anchorId="3B79044D" wp14:editId="64C41B02">
                <wp:simplePos x="0" y="0"/>
                <wp:positionH relativeFrom="margin">
                  <wp:align>left</wp:align>
                </wp:positionH>
                <wp:positionV relativeFrom="paragraph">
                  <wp:posOffset>138430</wp:posOffset>
                </wp:positionV>
                <wp:extent cx="5476875" cy="28575"/>
                <wp:effectExtent l="0" t="0" r="28575" b="28575"/>
                <wp:wrapNone/>
                <wp:docPr id="133" name="Straight Connector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76875" cy="285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800E5A" id="Straight Connector 133" o:spid="_x0000_s1026" style="position:absolute;flip:y;z-index:2517463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10.9pt" to="431.2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">
                <w10:wrap anchorx="margin"/>
              </v:line>
            </w:pict>
          </mc:Fallback>
        </mc:AlternateContent>
      </w:r>
    </w:p>
    <w:p w14:paraId="347B4CF2" w14:textId="45DF6128" w:rsidR="006364F3" w:rsidRDefault="006364F3" w:rsidP="004D62C6">
      <w:pPr>
        <w:spacing w:before="0" w:after="200"/>
        <w:rPr>
          <w:rFonts w:ascii="Century Gothic" w:eastAsia="Century Gothic" w:hAnsi="Century Gothic" w:cs="Century Gothic"/>
          <w:b/>
          <w:bCs/>
          <w:sz w:val="22"/>
          <w:szCs w:val="22"/>
        </w:rPr>
      </w:pPr>
    </w:p>
    <w:p w14:paraId="50C74E25" w14:textId="77777777" w:rsidR="00322924" w:rsidRPr="006364F3" w:rsidRDefault="00322924" w:rsidP="00322924">
      <w:pPr>
        <w:spacing w:before="0" w:after="0" w:line="360" w:lineRule="auto"/>
        <w:rPr>
          <w:rFonts w:ascii="Century Gothic" w:eastAsia="Century Gothic" w:hAnsi="Century Gothic" w:cs="Century Gothic"/>
          <w:b/>
          <w:bCs/>
          <w:i/>
          <w:iCs/>
          <w:sz w:val="22"/>
          <w:szCs w:val="22"/>
        </w:rPr>
      </w:pPr>
      <w:r w:rsidRPr="00322924">
        <w:rPr>
          <w:rFonts w:ascii="Century Gothic" w:eastAsia="Century Gothic" w:hAnsi="Century Gothic" w:cs="Century Gothic"/>
          <w:b/>
          <w:bCs/>
          <w:i/>
          <w:iCs/>
          <w:sz w:val="22"/>
          <w:szCs w:val="22"/>
        </w:rPr>
        <w:t>c)</w:t>
      </w:r>
      <w:r w:rsidRPr="006364F3">
        <w:rPr>
          <w:rFonts w:ascii="Century Gothic" w:eastAsia="Century Gothic" w:hAnsi="Century Gothic" w:cs="Century Gothic"/>
          <w:b/>
          <w:bCs/>
          <w:i/>
          <w:iCs/>
          <w:sz w:val="22"/>
          <w:szCs w:val="22"/>
        </w:rPr>
        <w:t xml:space="preserve"> A </w:t>
      </w:r>
      <w:r w:rsidRPr="00322924">
        <w:rPr>
          <w:rFonts w:ascii="Century Gothic" w:eastAsia="Century Gothic" w:hAnsi="Century Gothic" w:cs="Century Gothic"/>
          <w:b/>
          <w:bCs/>
          <w:i/>
          <w:iCs/>
          <w:sz w:val="22"/>
          <w:szCs w:val="22"/>
        </w:rPr>
        <w:t>three-column</w:t>
      </w:r>
      <w:r w:rsidRPr="006364F3">
        <w:rPr>
          <w:rFonts w:ascii="Century Gothic" w:eastAsia="Century Gothic" w:hAnsi="Century Gothic" w:cs="Century Gothic"/>
          <w:b/>
          <w:bCs/>
          <w:i/>
          <w:iCs/>
          <w:sz w:val="22"/>
          <w:szCs w:val="22"/>
        </w:rPr>
        <w:t xml:space="preserve"> cash book (treble column cash book)</w:t>
      </w:r>
    </w:p>
    <w:p w14:paraId="1D785EEB" w14:textId="77777777" w:rsidR="00322924" w:rsidRPr="00656E57" w:rsidRDefault="00322924" w:rsidP="00322924">
      <w:pPr>
        <w:spacing w:before="0" w:after="200"/>
        <w:rPr>
          <w:rFonts w:ascii="Century Gothic" w:eastAsia="Century Gothic" w:hAnsi="Century Gothic" w:cs="Century Gothic"/>
          <w:b/>
          <w:bCs/>
          <w:sz w:val="22"/>
          <w:szCs w:val="22"/>
        </w:rPr>
      </w:pPr>
      <w:r w:rsidRPr="00322924">
        <w:rPr>
          <w:rFonts w:ascii="Century Gothic" w:eastAsia="Century Gothic" w:hAnsi="Century Gothic" w:cs="Century Gothic"/>
          <w:sz w:val="22"/>
          <w:szCs w:val="22"/>
        </w:rPr>
        <w:t>Additional columns for discounts allowed and discounts received can be included with the cash at bank columns to get a 3 – column cashbook.  The format is as follows:</w:t>
      </w:r>
    </w:p>
    <w:p w14:paraId="33CBC479" w14:textId="4105D68B" w:rsidR="005C25BE" w:rsidRPr="00656E57" w:rsidRDefault="005C25BE" w:rsidP="005C25BE">
      <w:pPr>
        <w:spacing w:before="0" w:after="0" w:line="240" w:lineRule="auto"/>
        <w:rPr>
          <w:rFonts w:ascii="Garamond" w:eastAsia="Times New Roman" w:hAnsi="Garamond" w:cs="Times New Roman"/>
          <w:b/>
          <w:bCs/>
          <w:color w:val="auto"/>
          <w:spacing w:val="0"/>
          <w:sz w:val="22"/>
        </w:rPr>
      </w:pPr>
      <w:r w:rsidRPr="00656E57">
        <w:rPr>
          <w:rFonts w:ascii="Garamond" w:eastAsia="Times New Roman" w:hAnsi="Garamond" w:cs="Times New Roman"/>
          <w:b/>
          <w:bCs/>
          <w:color w:val="auto"/>
          <w:spacing w:val="0"/>
          <w:sz w:val="22"/>
        </w:rPr>
        <w:tab/>
      </w:r>
      <w:r w:rsidRPr="00656E57">
        <w:rPr>
          <w:rFonts w:ascii="Garamond" w:eastAsia="Times New Roman" w:hAnsi="Garamond" w:cs="Times New Roman"/>
          <w:b/>
          <w:bCs/>
          <w:color w:val="auto"/>
          <w:spacing w:val="0"/>
          <w:sz w:val="22"/>
        </w:rPr>
        <w:tab/>
      </w:r>
      <w:r w:rsidRPr="00656E57">
        <w:rPr>
          <w:rFonts w:ascii="Garamond" w:eastAsia="Times New Roman" w:hAnsi="Garamond" w:cs="Times New Roman"/>
          <w:b/>
          <w:bCs/>
          <w:color w:val="auto"/>
          <w:spacing w:val="0"/>
          <w:sz w:val="22"/>
        </w:rPr>
        <w:tab/>
      </w:r>
      <w:r w:rsidRPr="00656E57">
        <w:rPr>
          <w:rFonts w:ascii="Garamond" w:eastAsia="Times New Roman" w:hAnsi="Garamond" w:cs="Times New Roman"/>
          <w:b/>
          <w:bCs/>
          <w:color w:val="auto"/>
          <w:spacing w:val="0"/>
          <w:sz w:val="22"/>
        </w:rPr>
        <w:tab/>
        <w:t>CASH BOOK</w:t>
      </w:r>
    </w:p>
    <w:p w14:paraId="4D755076" w14:textId="12F54943" w:rsidR="005C25BE" w:rsidRPr="005C25BE" w:rsidRDefault="0097773E" w:rsidP="005C25BE">
      <w:pPr>
        <w:spacing w:before="0" w:after="0" w:line="240" w:lineRule="auto"/>
        <w:rPr>
          <w:rFonts w:ascii="Garamond" w:eastAsia="Times New Roman" w:hAnsi="Garamond" w:cs="Times New Roman"/>
          <w:color w:val="auto"/>
          <w:spacing w:val="0"/>
          <w:sz w:val="22"/>
        </w:rPr>
      </w:pPr>
      <w:r w:rsidRPr="005C25BE">
        <w:rPr>
          <w:rFonts w:ascii="Garamond" w:eastAsia="Times New Roman" w:hAnsi="Garamond" w:cs="Times New Roman"/>
          <w:noProof/>
          <w:color w:val="auto"/>
          <w:spacing w:val="0"/>
          <w:sz w:val="22"/>
        </w:rPr>
        <mc:AlternateContent>
          <mc:Choice Requires="wps">
            <w:drawing>
              <wp:anchor distT="0" distB="0" distL="114300" distR="114300" simplePos="0" relativeHeight="251761664" behindDoc="0" locked="0" layoutInCell="1" allowOverlap="1" wp14:anchorId="255F5857" wp14:editId="75964BCA">
                <wp:simplePos x="0" y="0"/>
                <wp:positionH relativeFrom="column">
                  <wp:posOffset>5153025</wp:posOffset>
                </wp:positionH>
                <wp:positionV relativeFrom="paragraph">
                  <wp:posOffset>99695</wp:posOffset>
                </wp:positionV>
                <wp:extent cx="0" cy="1143000"/>
                <wp:effectExtent l="9525" t="13970" r="9525" b="5080"/>
                <wp:wrapNone/>
                <wp:docPr id="148" name="Straight Connector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32E153" id="Straight Connector 148" o:spid="_x0000_s1026" style="position:absolute;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75pt,7.85pt" to="405.75pt,9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"/>
            </w:pict>
          </mc:Fallback>
        </mc:AlternateContent>
      </w:r>
      <w:r w:rsidRPr="005C25BE">
        <w:rPr>
          <w:rFonts w:ascii="Garamond" w:eastAsia="Times New Roman" w:hAnsi="Garamond" w:cs="Times New Roman"/>
          <w:noProof/>
          <w:color w:val="auto"/>
          <w:spacing w:val="0"/>
          <w:sz w:val="22"/>
        </w:rPr>
        <mc:AlternateContent>
          <mc:Choice Requires="wps">
            <w:drawing>
              <wp:anchor distT="0" distB="0" distL="114300" distR="114300" simplePos="0" relativeHeight="251760640" behindDoc="0" locked="0" layoutInCell="1" allowOverlap="1" wp14:anchorId="55CCD034" wp14:editId="6D1B98BF">
                <wp:simplePos x="0" y="0"/>
                <wp:positionH relativeFrom="column">
                  <wp:posOffset>4714875</wp:posOffset>
                </wp:positionH>
                <wp:positionV relativeFrom="paragraph">
                  <wp:posOffset>61595</wp:posOffset>
                </wp:positionV>
                <wp:extent cx="0" cy="1143000"/>
                <wp:effectExtent l="9525" t="13970" r="9525" b="5080"/>
                <wp:wrapNone/>
                <wp:docPr id="147" name="Straight Connector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3376E2" id="Straight Connector 147" o:spid="_x0000_s1026" style="position:absolute;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1.25pt,4.85pt" to="371.25pt,9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"/>
            </w:pict>
          </mc:Fallback>
        </mc:AlternateContent>
      </w:r>
      <w:r w:rsidR="005C25BE" w:rsidRPr="005C25BE">
        <w:rPr>
          <w:rFonts w:ascii="Garamond" w:eastAsia="Times New Roman" w:hAnsi="Garamond" w:cs="Times New Roman"/>
          <w:noProof/>
          <w:color w:val="auto"/>
          <w:spacing w:val="0"/>
          <w:sz w:val="22"/>
        </w:rPr>
        <mc:AlternateContent>
          <mc:Choice Requires="wps">
            <w:drawing>
              <wp:anchor distT="0" distB="0" distL="114300" distR="114300" simplePos="0" relativeHeight="251757568" behindDoc="0" locked="0" layoutInCell="1" allowOverlap="1" wp14:anchorId="0DE0236C" wp14:editId="67EDB157">
                <wp:simplePos x="0" y="0"/>
                <wp:positionH relativeFrom="page">
                  <wp:align>center</wp:align>
                </wp:positionH>
                <wp:positionV relativeFrom="paragraph">
                  <wp:posOffset>99695</wp:posOffset>
                </wp:positionV>
                <wp:extent cx="0" cy="1143000"/>
                <wp:effectExtent l="0" t="0" r="38100" b="19050"/>
                <wp:wrapNone/>
                <wp:docPr id="143" name="Straight Connector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DCE321" id="Straight Connector 143" o:spid="_x0000_s1026" style="position:absolute;z-index:25175756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 from="0,7.85pt" to="0,9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">
                <w10:wrap anchorx="page"/>
              </v:line>
            </w:pict>
          </mc:Fallback>
        </mc:AlternateContent>
      </w:r>
      <w:r w:rsidR="005C25BE" w:rsidRPr="005C25BE">
        <w:rPr>
          <w:rFonts w:ascii="Garamond" w:eastAsia="Times New Roman" w:hAnsi="Garamond" w:cs="Times New Roman"/>
          <w:noProof/>
          <w:color w:val="auto"/>
          <w:spacing w:val="0"/>
          <w:sz w:val="22"/>
        </w:rPr>
        <mc:AlternateContent>
          <mc:Choice Requires="wps">
            <w:drawing>
              <wp:anchor distT="0" distB="0" distL="114300" distR="114300" simplePos="0" relativeHeight="251759616" behindDoc="0" locked="0" layoutInCell="1" allowOverlap="1" wp14:anchorId="2D5C497C" wp14:editId="4E0F7ACE">
                <wp:simplePos x="0" y="0"/>
                <wp:positionH relativeFrom="column">
                  <wp:posOffset>4229100</wp:posOffset>
                </wp:positionH>
                <wp:positionV relativeFrom="paragraph">
                  <wp:posOffset>99695</wp:posOffset>
                </wp:positionV>
                <wp:extent cx="0" cy="1143000"/>
                <wp:effectExtent l="9525" t="13970" r="9525" b="5080"/>
                <wp:wrapNone/>
                <wp:docPr id="146" name="Straight Connector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6E00FE" id="Straight Connector 146" o:spid="_x0000_s1026" style="position:absolute;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7.85pt" to="333pt,9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"/>
            </w:pict>
          </mc:Fallback>
        </mc:AlternateContent>
      </w:r>
      <w:r w:rsidR="005C25BE" w:rsidRPr="005C25BE">
        <w:rPr>
          <w:rFonts w:ascii="Garamond" w:eastAsia="Times New Roman" w:hAnsi="Garamond" w:cs="Times New Roman"/>
          <w:noProof/>
          <w:color w:val="auto"/>
          <w:spacing w:val="0"/>
          <w:sz w:val="22"/>
        </w:rPr>
        <mc:AlternateContent>
          <mc:Choice Requires="wps">
            <w:drawing>
              <wp:anchor distT="0" distB="0" distL="114300" distR="114300" simplePos="0" relativeHeight="251758592" behindDoc="0" locked="0" layoutInCell="1" allowOverlap="1" wp14:anchorId="487BF7C8" wp14:editId="0A8243AD">
                <wp:simplePos x="0" y="0"/>
                <wp:positionH relativeFrom="column">
                  <wp:posOffset>3543300</wp:posOffset>
                </wp:positionH>
                <wp:positionV relativeFrom="paragraph">
                  <wp:posOffset>99695</wp:posOffset>
                </wp:positionV>
                <wp:extent cx="0" cy="1143000"/>
                <wp:effectExtent l="9525" t="13970" r="9525" b="5080"/>
                <wp:wrapNone/>
                <wp:docPr id="145" name="Straight Connector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F3E5AD" id="Straight Connector 145" o:spid="_x0000_s1026" style="position:absolute;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7.85pt" to="279pt,9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"/>
            </w:pict>
          </mc:Fallback>
        </mc:AlternateContent>
      </w:r>
      <w:r w:rsidR="005C25BE" w:rsidRPr="005C25BE">
        <w:rPr>
          <w:rFonts w:ascii="Garamond" w:eastAsia="Times New Roman" w:hAnsi="Garamond" w:cs="Times New Roman"/>
          <w:noProof/>
          <w:color w:val="auto"/>
          <w:spacing w:val="0"/>
          <w:sz w:val="22"/>
        </w:rPr>
        <mc:AlternateContent>
          <mc:Choice Requires="wps">
            <w:drawing>
              <wp:anchor distT="0" distB="0" distL="114300" distR="114300" simplePos="0" relativeHeight="251755520" behindDoc="0" locked="0" layoutInCell="1" allowOverlap="1" wp14:anchorId="56DD9669" wp14:editId="01EAA13C">
                <wp:simplePos x="0" y="0"/>
                <wp:positionH relativeFrom="column">
                  <wp:posOffset>2971800</wp:posOffset>
                </wp:positionH>
                <wp:positionV relativeFrom="paragraph">
                  <wp:posOffset>99695</wp:posOffset>
                </wp:positionV>
                <wp:extent cx="0" cy="1143000"/>
                <wp:effectExtent l="9525" t="13970" r="9525" b="5080"/>
                <wp:wrapNone/>
                <wp:docPr id="144" name="Straight Connector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62EBAC" id="Straight Connector 144" o:spid="_x0000_s1026" style="position:absolute;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7.85pt" to="234pt,9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"/>
            </w:pict>
          </mc:Fallback>
        </mc:AlternateContent>
      </w:r>
      <w:r w:rsidR="005C25BE" w:rsidRPr="005C25BE">
        <w:rPr>
          <w:rFonts w:ascii="Garamond" w:eastAsia="Times New Roman" w:hAnsi="Garamond" w:cs="Times New Roman"/>
          <w:noProof/>
          <w:color w:val="auto"/>
          <w:spacing w:val="0"/>
          <w:sz w:val="22"/>
        </w:rPr>
        <mc:AlternateContent>
          <mc:Choice Requires="wps">
            <w:drawing>
              <wp:anchor distT="0" distB="0" distL="114300" distR="114300" simplePos="0" relativeHeight="251756544" behindDoc="0" locked="0" layoutInCell="1" allowOverlap="1" wp14:anchorId="6ABBA193" wp14:editId="7291A0E9">
                <wp:simplePos x="0" y="0"/>
                <wp:positionH relativeFrom="column">
                  <wp:posOffset>2514600</wp:posOffset>
                </wp:positionH>
                <wp:positionV relativeFrom="paragraph">
                  <wp:posOffset>99695</wp:posOffset>
                </wp:positionV>
                <wp:extent cx="0" cy="1143000"/>
                <wp:effectExtent l="9525" t="13970" r="9525" b="5080"/>
                <wp:wrapNone/>
                <wp:docPr id="142" name="Straight Connector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822857" id="Straight Connector 142" o:spid="_x0000_s1026" style="position:absolute;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7.85pt" to="198pt,9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"/>
            </w:pict>
          </mc:Fallback>
        </mc:AlternateContent>
      </w:r>
      <w:r w:rsidR="005C25BE" w:rsidRPr="005C25BE">
        <w:rPr>
          <w:rFonts w:ascii="Garamond" w:eastAsia="Times New Roman" w:hAnsi="Garamond" w:cs="Times New Roman"/>
          <w:noProof/>
          <w:color w:val="auto"/>
          <w:spacing w:val="0"/>
          <w:sz w:val="22"/>
        </w:rPr>
        <mc:AlternateContent>
          <mc:Choice Requires="wps">
            <w:drawing>
              <wp:anchor distT="0" distB="0" distL="114300" distR="114300" simplePos="0" relativeHeight="251754496" behindDoc="0" locked="0" layoutInCell="1" allowOverlap="1" wp14:anchorId="3B327F36" wp14:editId="5472BB99">
                <wp:simplePos x="0" y="0"/>
                <wp:positionH relativeFrom="column">
                  <wp:posOffset>2057400</wp:posOffset>
                </wp:positionH>
                <wp:positionV relativeFrom="paragraph">
                  <wp:posOffset>99695</wp:posOffset>
                </wp:positionV>
                <wp:extent cx="0" cy="1143000"/>
                <wp:effectExtent l="9525" t="13970" r="9525" b="5080"/>
                <wp:wrapNone/>
                <wp:docPr id="141" name="Straight Connector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F10C99" id="Straight Connector 141" o:spid="_x0000_s1026" style="position:absolute;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7.85pt" to="162pt,9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"/>
            </w:pict>
          </mc:Fallback>
        </mc:AlternateContent>
      </w:r>
      <w:r w:rsidR="005C25BE" w:rsidRPr="005C25BE">
        <w:rPr>
          <w:rFonts w:ascii="Garamond" w:eastAsia="Times New Roman" w:hAnsi="Garamond" w:cs="Times New Roman"/>
          <w:noProof/>
          <w:color w:val="auto"/>
          <w:spacing w:val="0"/>
          <w:sz w:val="22"/>
        </w:rPr>
        <mc:AlternateContent>
          <mc:Choice Requires="wps">
            <w:drawing>
              <wp:anchor distT="0" distB="0" distL="114300" distR="114300" simplePos="0" relativeHeight="251753472" behindDoc="0" locked="0" layoutInCell="1" allowOverlap="1" wp14:anchorId="1B47094B" wp14:editId="1E20A8F0">
                <wp:simplePos x="0" y="0"/>
                <wp:positionH relativeFrom="column">
                  <wp:posOffset>1600200</wp:posOffset>
                </wp:positionH>
                <wp:positionV relativeFrom="paragraph">
                  <wp:posOffset>99695</wp:posOffset>
                </wp:positionV>
                <wp:extent cx="0" cy="1143000"/>
                <wp:effectExtent l="9525" t="13970" r="9525" b="5080"/>
                <wp:wrapNone/>
                <wp:docPr id="140" name="Straight Connector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60B3E2" id="Straight Connector 140" o:spid="_x0000_s1026" style="position:absolute;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7.85pt" to="126pt,9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"/>
            </w:pict>
          </mc:Fallback>
        </mc:AlternateContent>
      </w:r>
      <w:r w:rsidR="005C25BE" w:rsidRPr="005C25BE">
        <w:rPr>
          <w:rFonts w:ascii="Garamond" w:eastAsia="Times New Roman" w:hAnsi="Garamond" w:cs="Times New Roman"/>
          <w:noProof/>
          <w:color w:val="auto"/>
          <w:spacing w:val="0"/>
          <w:sz w:val="22"/>
        </w:rPr>
        <mc:AlternateContent>
          <mc:Choice Requires="wps">
            <w:drawing>
              <wp:anchor distT="0" distB="0" distL="114300" distR="114300" simplePos="0" relativeHeight="251752448" behindDoc="0" locked="0" layoutInCell="1" allowOverlap="1" wp14:anchorId="0F3C5173" wp14:editId="35F0D4F8">
                <wp:simplePos x="0" y="0"/>
                <wp:positionH relativeFrom="column">
                  <wp:posOffset>914400</wp:posOffset>
                </wp:positionH>
                <wp:positionV relativeFrom="paragraph">
                  <wp:posOffset>99695</wp:posOffset>
                </wp:positionV>
                <wp:extent cx="0" cy="1143000"/>
                <wp:effectExtent l="9525" t="13970" r="9525" b="5080"/>
                <wp:wrapNone/>
                <wp:docPr id="139" name="Straight Connector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D19A47" id="Straight Connector 139" o:spid="_x0000_s1026" style="position:absolute;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7.85pt" to="1in,9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"/>
            </w:pict>
          </mc:Fallback>
        </mc:AlternateContent>
      </w:r>
      <w:r w:rsidR="005C25BE" w:rsidRPr="005C25BE">
        <w:rPr>
          <w:rFonts w:ascii="Garamond" w:eastAsia="Times New Roman" w:hAnsi="Garamond" w:cs="Times New Roman"/>
          <w:noProof/>
          <w:color w:val="auto"/>
          <w:spacing w:val="0"/>
          <w:sz w:val="22"/>
        </w:rPr>
        <mc:AlternateContent>
          <mc:Choice Requires="wps">
            <w:drawing>
              <wp:anchor distT="0" distB="0" distL="114300" distR="114300" simplePos="0" relativeHeight="251751424" behindDoc="0" locked="0" layoutInCell="1" allowOverlap="1" wp14:anchorId="180D5C08" wp14:editId="053A70B1">
                <wp:simplePos x="0" y="0"/>
                <wp:positionH relativeFrom="column">
                  <wp:posOffset>342900</wp:posOffset>
                </wp:positionH>
                <wp:positionV relativeFrom="paragraph">
                  <wp:posOffset>99695</wp:posOffset>
                </wp:positionV>
                <wp:extent cx="0" cy="1143000"/>
                <wp:effectExtent l="9525" t="13970" r="9525" b="5080"/>
                <wp:wrapNone/>
                <wp:docPr id="138" name="Straight Connector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246200" id="Straight Connector 138" o:spid="_x0000_s1026" style="position:absolute;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7.85pt" to="27pt,9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"/>
            </w:pict>
          </mc:Fallback>
        </mc:AlternateContent>
      </w:r>
      <w:r w:rsidR="005C25BE" w:rsidRPr="005C25BE">
        <w:rPr>
          <w:rFonts w:ascii="Garamond" w:eastAsia="Times New Roman" w:hAnsi="Garamond" w:cs="Times New Roman"/>
          <w:noProof/>
          <w:color w:val="auto"/>
          <w:spacing w:val="0"/>
          <w:sz w:val="22"/>
        </w:rPr>
        <mc:AlternateContent>
          <mc:Choice Requires="wps">
            <w:drawing>
              <wp:anchor distT="0" distB="0" distL="114300" distR="114300" simplePos="0" relativeHeight="251750400" behindDoc="0" locked="0" layoutInCell="1" allowOverlap="1" wp14:anchorId="53905BAC" wp14:editId="57F531AF">
                <wp:simplePos x="0" y="0"/>
                <wp:positionH relativeFrom="column">
                  <wp:posOffset>0</wp:posOffset>
                </wp:positionH>
                <wp:positionV relativeFrom="paragraph">
                  <wp:posOffset>106680</wp:posOffset>
                </wp:positionV>
                <wp:extent cx="0" cy="1136015"/>
                <wp:effectExtent l="9525" t="11430" r="9525" b="5080"/>
                <wp:wrapNone/>
                <wp:docPr id="137" name="Straight Connector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360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B8F098" id="Straight Connector 137" o:spid="_x0000_s1026" style="position:absolute;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0,9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"/>
            </w:pict>
          </mc:Fallback>
        </mc:AlternateContent>
      </w:r>
      <w:r w:rsidR="005C25BE" w:rsidRPr="005C25BE">
        <w:rPr>
          <w:rFonts w:ascii="Garamond" w:eastAsia="Times New Roman" w:hAnsi="Garamond" w:cs="Times New Roman"/>
          <w:noProof/>
          <w:color w:val="auto"/>
          <w:spacing w:val="0"/>
          <w:sz w:val="22"/>
        </w:rPr>
        <mc:AlternateContent>
          <mc:Choice Requires="wps">
            <w:drawing>
              <wp:anchor distT="0" distB="0" distL="114300" distR="114300" simplePos="0" relativeHeight="251748352" behindDoc="0" locked="0" layoutInCell="1" allowOverlap="1" wp14:anchorId="6419BB3C" wp14:editId="0A106FAA">
                <wp:simplePos x="0" y="0"/>
                <wp:positionH relativeFrom="column">
                  <wp:posOffset>0</wp:posOffset>
                </wp:positionH>
                <wp:positionV relativeFrom="paragraph">
                  <wp:posOffset>99695</wp:posOffset>
                </wp:positionV>
                <wp:extent cx="5143500" cy="6985"/>
                <wp:effectExtent l="9525" t="13970" r="9525" b="7620"/>
                <wp:wrapNone/>
                <wp:docPr id="136" name="Straight Connector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143500" cy="69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D0084A" id="Straight Connector 136" o:spid="_x0000_s1026" style="position:absolute;flip:y;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85pt" to="40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"/>
            </w:pict>
          </mc:Fallback>
        </mc:AlternateContent>
      </w:r>
    </w:p>
    <w:p w14:paraId="289C9A22" w14:textId="20E84D98" w:rsidR="005C25BE" w:rsidRPr="005C25BE" w:rsidRDefault="005C25BE" w:rsidP="005C25BE">
      <w:pPr>
        <w:spacing w:before="0" w:after="0" w:line="240" w:lineRule="auto"/>
        <w:rPr>
          <w:rFonts w:ascii="Garamond" w:eastAsia="Times New Roman" w:hAnsi="Garamond" w:cs="Times New Roman"/>
          <w:color w:val="auto"/>
          <w:spacing w:val="0"/>
          <w:sz w:val="22"/>
        </w:rPr>
      </w:pPr>
      <w:r w:rsidRPr="005C25BE">
        <w:rPr>
          <w:rFonts w:ascii="Garamond" w:eastAsia="Times New Roman" w:hAnsi="Garamond" w:cs="Times New Roman"/>
          <w:color w:val="auto"/>
          <w:spacing w:val="0"/>
          <w:sz w:val="22"/>
        </w:rPr>
        <w:t xml:space="preserve"> Date</w:t>
      </w:r>
      <w:r w:rsidRPr="005C25BE">
        <w:rPr>
          <w:rFonts w:ascii="Garamond" w:eastAsia="Times New Roman" w:hAnsi="Garamond" w:cs="Times New Roman"/>
          <w:color w:val="auto"/>
          <w:spacing w:val="0"/>
          <w:sz w:val="22"/>
        </w:rPr>
        <w:tab/>
        <w:t>Details</w:t>
      </w:r>
      <w:r w:rsidRPr="005C25BE">
        <w:rPr>
          <w:rFonts w:ascii="Garamond" w:eastAsia="Times New Roman" w:hAnsi="Garamond" w:cs="Times New Roman"/>
          <w:color w:val="auto"/>
          <w:spacing w:val="0"/>
          <w:sz w:val="22"/>
        </w:rPr>
        <w:tab/>
        <w:t xml:space="preserve">   Discount   Cash        Bank      Date </w:t>
      </w:r>
      <w:r>
        <w:rPr>
          <w:rFonts w:ascii="Garamond" w:eastAsia="Times New Roman" w:hAnsi="Garamond" w:cs="Times New Roman"/>
          <w:color w:val="auto"/>
          <w:spacing w:val="0"/>
          <w:sz w:val="22"/>
        </w:rPr>
        <w:t xml:space="preserve">  </w:t>
      </w:r>
      <w:r w:rsidRPr="005C25BE">
        <w:rPr>
          <w:rFonts w:ascii="Garamond" w:eastAsia="Times New Roman" w:hAnsi="Garamond" w:cs="Times New Roman"/>
          <w:color w:val="auto"/>
          <w:spacing w:val="0"/>
          <w:sz w:val="22"/>
        </w:rPr>
        <w:t>Details      Discounts    Bank     Cash</w:t>
      </w:r>
    </w:p>
    <w:p w14:paraId="1AD1C6F9" w14:textId="6075FE54" w:rsidR="005C25BE" w:rsidRPr="005C25BE" w:rsidRDefault="005C25BE" w:rsidP="005C25BE">
      <w:pPr>
        <w:spacing w:before="0" w:after="0" w:line="240" w:lineRule="auto"/>
        <w:rPr>
          <w:rFonts w:ascii="Garamond" w:eastAsia="Times New Roman" w:hAnsi="Garamond" w:cs="Times New Roman"/>
          <w:color w:val="auto"/>
          <w:spacing w:val="0"/>
          <w:sz w:val="22"/>
        </w:rPr>
      </w:pPr>
      <w:r w:rsidRPr="005C25BE">
        <w:rPr>
          <w:rFonts w:ascii="Garamond" w:eastAsia="Times New Roman" w:hAnsi="Garamond" w:cs="Times New Roman"/>
          <w:color w:val="auto"/>
          <w:spacing w:val="0"/>
          <w:sz w:val="22"/>
        </w:rPr>
        <w:tab/>
      </w:r>
      <w:r w:rsidRPr="005C25BE">
        <w:rPr>
          <w:rFonts w:ascii="Garamond" w:eastAsia="Times New Roman" w:hAnsi="Garamond" w:cs="Times New Roman"/>
          <w:color w:val="auto"/>
          <w:spacing w:val="0"/>
          <w:sz w:val="22"/>
        </w:rPr>
        <w:tab/>
        <w:t xml:space="preserve">   Allowed    </w:t>
      </w:r>
      <w:r>
        <w:rPr>
          <w:rFonts w:ascii="Garamond" w:eastAsia="Times New Roman" w:hAnsi="Garamond" w:cs="Times New Roman"/>
          <w:color w:val="auto"/>
          <w:spacing w:val="0"/>
          <w:sz w:val="22"/>
        </w:rPr>
        <w:t>Sh.</w:t>
      </w:r>
      <w:r w:rsidRPr="005C25BE">
        <w:rPr>
          <w:rFonts w:ascii="Garamond" w:eastAsia="Times New Roman" w:hAnsi="Garamond" w:cs="Times New Roman"/>
          <w:color w:val="auto"/>
          <w:spacing w:val="0"/>
          <w:sz w:val="22"/>
        </w:rPr>
        <w:tab/>
        <w:t xml:space="preserve">          </w:t>
      </w:r>
      <w:r>
        <w:rPr>
          <w:rFonts w:ascii="Garamond" w:eastAsia="Times New Roman" w:hAnsi="Garamond" w:cs="Times New Roman"/>
          <w:color w:val="auto"/>
          <w:spacing w:val="0"/>
          <w:sz w:val="22"/>
        </w:rPr>
        <w:t>Sh.</w:t>
      </w:r>
      <w:r w:rsidRPr="005C25BE">
        <w:rPr>
          <w:rFonts w:ascii="Garamond" w:eastAsia="Times New Roman" w:hAnsi="Garamond" w:cs="Times New Roman"/>
          <w:color w:val="auto"/>
          <w:spacing w:val="0"/>
          <w:sz w:val="22"/>
        </w:rPr>
        <w:tab/>
      </w:r>
      <w:r w:rsidRPr="005C25BE">
        <w:rPr>
          <w:rFonts w:ascii="Garamond" w:eastAsia="Times New Roman" w:hAnsi="Garamond" w:cs="Times New Roman"/>
          <w:color w:val="auto"/>
          <w:spacing w:val="0"/>
          <w:sz w:val="22"/>
        </w:rPr>
        <w:tab/>
        <w:t xml:space="preserve">           Received</w:t>
      </w:r>
      <w:r w:rsidRPr="005C25BE">
        <w:rPr>
          <w:rFonts w:ascii="Garamond" w:eastAsia="Times New Roman" w:hAnsi="Garamond" w:cs="Times New Roman"/>
          <w:color w:val="auto"/>
          <w:spacing w:val="0"/>
          <w:sz w:val="22"/>
        </w:rPr>
        <w:tab/>
        <w:t xml:space="preserve">         </w:t>
      </w:r>
      <w:r>
        <w:rPr>
          <w:rFonts w:ascii="Garamond" w:eastAsia="Times New Roman" w:hAnsi="Garamond" w:cs="Times New Roman"/>
          <w:color w:val="auto"/>
          <w:spacing w:val="0"/>
          <w:sz w:val="22"/>
        </w:rPr>
        <w:t>Sh.</w:t>
      </w:r>
      <w:r w:rsidRPr="005C25BE">
        <w:rPr>
          <w:rFonts w:ascii="Garamond" w:eastAsia="Times New Roman" w:hAnsi="Garamond" w:cs="Times New Roman"/>
          <w:color w:val="auto"/>
          <w:spacing w:val="0"/>
          <w:sz w:val="22"/>
        </w:rPr>
        <w:t xml:space="preserve">      </w:t>
      </w:r>
      <w:r>
        <w:rPr>
          <w:rFonts w:ascii="Garamond" w:eastAsia="Times New Roman" w:hAnsi="Garamond" w:cs="Times New Roman"/>
          <w:color w:val="auto"/>
          <w:spacing w:val="0"/>
          <w:sz w:val="22"/>
        </w:rPr>
        <w:t>Sh.</w:t>
      </w:r>
    </w:p>
    <w:p w14:paraId="7CCAEFE8" w14:textId="0A49F533" w:rsidR="005C25BE" w:rsidRPr="005C25BE" w:rsidRDefault="005C25BE" w:rsidP="005C25BE">
      <w:pPr>
        <w:spacing w:before="0" w:after="0" w:line="240" w:lineRule="auto"/>
        <w:rPr>
          <w:rFonts w:ascii="Garamond" w:eastAsia="Times New Roman" w:hAnsi="Garamond" w:cs="Times New Roman"/>
          <w:color w:val="auto"/>
          <w:spacing w:val="0"/>
          <w:sz w:val="22"/>
        </w:rPr>
      </w:pPr>
      <w:r w:rsidRPr="005C25BE">
        <w:rPr>
          <w:rFonts w:ascii="Garamond" w:eastAsia="Times New Roman" w:hAnsi="Garamond" w:cs="Times New Roman"/>
          <w:noProof/>
          <w:color w:val="auto"/>
          <w:spacing w:val="0"/>
          <w:sz w:val="22"/>
        </w:rPr>
        <mc:AlternateContent>
          <mc:Choice Requires="wps">
            <w:drawing>
              <wp:anchor distT="0" distB="0" distL="114300" distR="114300" simplePos="0" relativeHeight="251762688" behindDoc="0" locked="0" layoutInCell="1" allowOverlap="1" wp14:anchorId="4A30E043" wp14:editId="312C446E">
                <wp:simplePos x="0" y="0"/>
                <wp:positionH relativeFrom="column">
                  <wp:posOffset>0</wp:posOffset>
                </wp:positionH>
                <wp:positionV relativeFrom="paragraph">
                  <wp:posOffset>807720</wp:posOffset>
                </wp:positionV>
                <wp:extent cx="5143500" cy="0"/>
                <wp:effectExtent l="9525" t="7620" r="9525" b="11430"/>
                <wp:wrapNone/>
                <wp:docPr id="135" name="Straight Connector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E9292E" id="Straight Connector 135" o:spid="_x0000_s1026" style="position:absolute;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3.6pt" to="405pt,6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"/>
            </w:pict>
          </mc:Fallback>
        </mc:AlternateContent>
      </w:r>
      <w:r w:rsidRPr="005C25BE">
        <w:rPr>
          <w:rFonts w:ascii="Garamond" w:eastAsia="Times New Roman" w:hAnsi="Garamond" w:cs="Times New Roman"/>
          <w:noProof/>
          <w:color w:val="auto"/>
          <w:spacing w:val="0"/>
          <w:sz w:val="22"/>
        </w:rPr>
        <mc:AlternateContent>
          <mc:Choice Requires="wps">
            <w:drawing>
              <wp:anchor distT="0" distB="0" distL="114300" distR="114300" simplePos="0" relativeHeight="251749376" behindDoc="0" locked="0" layoutInCell="1" allowOverlap="1" wp14:anchorId="501840A8" wp14:editId="6DB656C4">
                <wp:simplePos x="0" y="0"/>
                <wp:positionH relativeFrom="column">
                  <wp:posOffset>0</wp:posOffset>
                </wp:positionH>
                <wp:positionV relativeFrom="paragraph">
                  <wp:posOffset>85725</wp:posOffset>
                </wp:positionV>
                <wp:extent cx="5143500" cy="0"/>
                <wp:effectExtent l="9525" t="9525" r="9525" b="9525"/>
                <wp:wrapNone/>
                <wp:docPr id="134" name="Straight Connector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BF99F1" id="Straight Connector 134" o:spid="_x0000_s1026" style="position:absolute;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75pt" to="40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"/>
            </w:pict>
          </mc:Fallback>
        </mc:AlternateContent>
      </w:r>
    </w:p>
    <w:p w14:paraId="4E47596B" w14:textId="03991F3F" w:rsidR="005C25BE" w:rsidRDefault="005C25BE" w:rsidP="005C25BE">
      <w:pPr>
        <w:rPr>
          <w:rFonts w:ascii="Century Gothic" w:eastAsia="Century Gothic" w:hAnsi="Century Gothic" w:cs="Century Gothic"/>
          <w:b/>
          <w:bCs/>
          <w:sz w:val="22"/>
          <w:szCs w:val="22"/>
        </w:rPr>
      </w:pPr>
      <w:r>
        <w:rPr>
          <w:rFonts w:ascii="Century Gothic" w:eastAsia="Century Gothic" w:hAnsi="Century Gothic" w:cs="Century Gothic"/>
          <w:b/>
          <w:bCs/>
          <w:sz w:val="22"/>
          <w:szCs w:val="22"/>
        </w:rPr>
        <w:t>Take note of the following:</w:t>
      </w:r>
    </w:p>
    <w:p w14:paraId="77FF12A8" w14:textId="77777777" w:rsidR="005C25BE" w:rsidRDefault="005C25BE" w:rsidP="007A7C9B">
      <w:pPr>
        <w:pStyle w:val="ListParagraph"/>
        <w:numPr>
          <w:ilvl w:val="0"/>
          <w:numId w:val="83"/>
        </w:numPr>
        <w:rPr>
          <w:rFonts w:ascii="Century Gothic" w:eastAsia="Century Gothic" w:hAnsi="Century Gothic" w:cs="Century Gothic"/>
          <w:sz w:val="22"/>
          <w:szCs w:val="22"/>
        </w:rPr>
      </w:pPr>
      <w:r w:rsidRPr="005C25BE">
        <w:rPr>
          <w:rFonts w:ascii="Century Gothic" w:eastAsia="Century Gothic" w:hAnsi="Century Gothic" w:cs="Century Gothic"/>
          <w:sz w:val="22"/>
          <w:szCs w:val="22"/>
        </w:rPr>
        <w:t xml:space="preserve">The balance carried down (Bal c/d) for cash in hand and cash at bank will form part of the ledger balances </w:t>
      </w:r>
    </w:p>
    <w:p w14:paraId="7D634BDD" w14:textId="77777777" w:rsidR="005C25BE" w:rsidRDefault="005C25BE" w:rsidP="007A7C9B">
      <w:pPr>
        <w:pStyle w:val="ListParagraph"/>
        <w:numPr>
          <w:ilvl w:val="0"/>
          <w:numId w:val="83"/>
        </w:numPr>
        <w:rPr>
          <w:rFonts w:ascii="Century Gothic" w:eastAsia="Century Gothic" w:hAnsi="Century Gothic" w:cs="Century Gothic"/>
          <w:sz w:val="22"/>
          <w:szCs w:val="22"/>
        </w:rPr>
      </w:pPr>
      <w:r>
        <w:rPr>
          <w:rFonts w:ascii="Century Gothic" w:eastAsia="Century Gothic" w:hAnsi="Century Gothic" w:cs="Century Gothic"/>
          <w:sz w:val="22"/>
          <w:szCs w:val="22"/>
        </w:rPr>
        <w:t>T</w:t>
      </w:r>
      <w:r w:rsidRPr="005C25BE">
        <w:rPr>
          <w:rFonts w:ascii="Century Gothic" w:eastAsia="Century Gothic" w:hAnsi="Century Gothic" w:cs="Century Gothic"/>
          <w:sz w:val="22"/>
          <w:szCs w:val="22"/>
        </w:rPr>
        <w:t>he discounts allowed and discounts received columns will be added and the totals posted to the respective discount accounts</w:t>
      </w:r>
    </w:p>
    <w:p w14:paraId="2E3C3F83" w14:textId="77777777" w:rsidR="005C25BE" w:rsidRDefault="005C25BE" w:rsidP="007A7C9B">
      <w:pPr>
        <w:pStyle w:val="ListParagraph"/>
        <w:numPr>
          <w:ilvl w:val="0"/>
          <w:numId w:val="83"/>
        </w:numPr>
        <w:rPr>
          <w:rFonts w:ascii="Century Gothic" w:eastAsia="Century Gothic" w:hAnsi="Century Gothic" w:cs="Century Gothic"/>
          <w:sz w:val="22"/>
          <w:szCs w:val="22"/>
        </w:rPr>
      </w:pPr>
      <w:r w:rsidRPr="005C25BE">
        <w:rPr>
          <w:rFonts w:ascii="Century Gothic" w:eastAsia="Century Gothic" w:hAnsi="Century Gothic" w:cs="Century Gothic"/>
          <w:sz w:val="22"/>
          <w:szCs w:val="22"/>
        </w:rPr>
        <w:t>The discount allowed total will be posted to the debit side of the discount allowed account in the general ledger</w:t>
      </w:r>
    </w:p>
    <w:p w14:paraId="49871E1C" w14:textId="77777777" w:rsidR="005C25BE" w:rsidRDefault="005C25BE" w:rsidP="007A7C9B">
      <w:pPr>
        <w:pStyle w:val="ListParagraph"/>
        <w:numPr>
          <w:ilvl w:val="0"/>
          <w:numId w:val="83"/>
        </w:numPr>
        <w:rPr>
          <w:rFonts w:ascii="Century Gothic" w:eastAsia="Century Gothic" w:hAnsi="Century Gothic" w:cs="Century Gothic"/>
          <w:sz w:val="22"/>
          <w:szCs w:val="22"/>
        </w:rPr>
      </w:pPr>
      <w:r>
        <w:rPr>
          <w:rFonts w:ascii="Century Gothic" w:eastAsia="Century Gothic" w:hAnsi="Century Gothic" w:cs="Century Gothic"/>
          <w:sz w:val="22"/>
          <w:szCs w:val="22"/>
        </w:rPr>
        <w:t>T</w:t>
      </w:r>
      <w:r w:rsidRPr="005C25BE">
        <w:rPr>
          <w:rFonts w:ascii="Century Gothic" w:eastAsia="Century Gothic" w:hAnsi="Century Gothic" w:cs="Century Gothic"/>
          <w:sz w:val="22"/>
          <w:szCs w:val="22"/>
        </w:rPr>
        <w:t>he total of the discount received will be posted to the credit side of the discount-received account of the general ledger</w:t>
      </w:r>
    </w:p>
    <w:p w14:paraId="4B784C40" w14:textId="77777777" w:rsidR="005C25BE" w:rsidRDefault="005C25BE" w:rsidP="007A7C9B">
      <w:pPr>
        <w:pStyle w:val="ListParagraph"/>
        <w:numPr>
          <w:ilvl w:val="0"/>
          <w:numId w:val="83"/>
        </w:numPr>
        <w:rPr>
          <w:rFonts w:ascii="Century Gothic" w:eastAsia="Century Gothic" w:hAnsi="Century Gothic" w:cs="Century Gothic"/>
          <w:sz w:val="22"/>
          <w:szCs w:val="22"/>
        </w:rPr>
      </w:pPr>
      <w:r w:rsidRPr="005C25BE">
        <w:rPr>
          <w:rFonts w:ascii="Century Gothic" w:eastAsia="Century Gothic" w:hAnsi="Century Gothic" w:cs="Century Gothic"/>
          <w:sz w:val="22"/>
          <w:szCs w:val="22"/>
        </w:rPr>
        <w:t>Cash at bank can have either a credit or debit balance</w:t>
      </w:r>
    </w:p>
    <w:p w14:paraId="7DA04CAF" w14:textId="55A0248F" w:rsidR="005C25BE" w:rsidRPr="005C25BE" w:rsidRDefault="005C25BE" w:rsidP="007A7C9B">
      <w:pPr>
        <w:pStyle w:val="ListParagraph"/>
        <w:numPr>
          <w:ilvl w:val="0"/>
          <w:numId w:val="83"/>
        </w:numPr>
        <w:rPr>
          <w:rFonts w:ascii="Century Gothic" w:eastAsia="Century Gothic" w:hAnsi="Century Gothic" w:cs="Century Gothic"/>
          <w:sz w:val="22"/>
          <w:szCs w:val="22"/>
        </w:rPr>
      </w:pPr>
      <w:r w:rsidRPr="005C25BE">
        <w:rPr>
          <w:rFonts w:ascii="Century Gothic" w:eastAsia="Century Gothic" w:hAnsi="Century Gothic" w:cs="Century Gothic"/>
          <w:sz w:val="22"/>
          <w:szCs w:val="22"/>
        </w:rPr>
        <w:t>A debit balance means the firm has some cash at the bank and a credit balance means that the account at the bank is overdrawn</w:t>
      </w:r>
      <w:r>
        <w:rPr>
          <w:rFonts w:ascii="Century Gothic" w:eastAsia="Century Gothic" w:hAnsi="Century Gothic" w:cs="Century Gothic"/>
          <w:sz w:val="22"/>
          <w:szCs w:val="22"/>
        </w:rPr>
        <w:t xml:space="preserve"> </w:t>
      </w:r>
      <w:r w:rsidRPr="005C25BE">
        <w:rPr>
          <w:rFonts w:ascii="Century Gothic" w:eastAsia="Century Gothic" w:hAnsi="Century Gothic" w:cs="Century Gothic"/>
          <w:sz w:val="22"/>
          <w:szCs w:val="22"/>
        </w:rPr>
        <w:t>(The firm owes the bank some money)</w:t>
      </w:r>
    </w:p>
    <w:p w14:paraId="41F284BA" w14:textId="6F9F18A2" w:rsidR="005C25BE" w:rsidRDefault="005C25BE" w:rsidP="005C25BE">
      <w:pPr>
        <w:rPr>
          <w:rFonts w:ascii="Century Gothic" w:eastAsia="Century Gothic" w:hAnsi="Century Gothic" w:cs="Century Gothic"/>
          <w:sz w:val="22"/>
          <w:szCs w:val="22"/>
        </w:rPr>
      </w:pPr>
    </w:p>
    <w:p w14:paraId="2EF1656C" w14:textId="77777777" w:rsidR="00E128D0" w:rsidRPr="00E128D0" w:rsidRDefault="00E128D0" w:rsidP="00E128D0">
      <w:pPr>
        <w:spacing w:after="0"/>
        <w:contextualSpacing/>
        <w:rPr>
          <w:rFonts w:ascii="Century Gothic" w:eastAsia="Century Gothic" w:hAnsi="Century Gothic" w:cs="Century Gothic"/>
          <w:b/>
          <w:bCs/>
          <w:color w:val="000000"/>
        </w:rPr>
      </w:pPr>
      <w:r w:rsidRPr="00E128D0">
        <w:rPr>
          <w:rFonts w:ascii="Century Gothic" w:eastAsia="Century Gothic" w:hAnsi="Century Gothic" w:cs="Century Gothic"/>
          <w:b/>
          <w:bCs/>
          <w:color w:val="000000"/>
        </w:rPr>
        <w:t>Bank reconciliation statements and purpose</w:t>
      </w:r>
    </w:p>
    <w:p w14:paraId="6B1A9308" w14:textId="77777777" w:rsidR="008C475A" w:rsidRDefault="00E128D0" w:rsidP="007A7C9B">
      <w:pPr>
        <w:pStyle w:val="ListParagraph"/>
        <w:numPr>
          <w:ilvl w:val="0"/>
          <w:numId w:val="84"/>
        </w:numPr>
        <w:rPr>
          <w:rFonts w:ascii="Century Gothic" w:eastAsia="Century Gothic" w:hAnsi="Century Gothic" w:cs="Century Gothic"/>
          <w:sz w:val="22"/>
          <w:szCs w:val="22"/>
        </w:rPr>
      </w:pPr>
      <w:r w:rsidRPr="008C475A">
        <w:rPr>
          <w:rFonts w:ascii="Century Gothic" w:eastAsia="Century Gothic" w:hAnsi="Century Gothic" w:cs="Century Gothic"/>
          <w:sz w:val="22"/>
          <w:szCs w:val="22"/>
        </w:rPr>
        <w:t>A bank reconciliation statement is a summary of banking and business activity that reconciles an entity’s bank account with its financial records</w:t>
      </w:r>
    </w:p>
    <w:p w14:paraId="672CD2F4" w14:textId="77777777" w:rsidR="008C475A" w:rsidRDefault="00E128D0" w:rsidP="007A7C9B">
      <w:pPr>
        <w:pStyle w:val="ListParagraph"/>
        <w:numPr>
          <w:ilvl w:val="0"/>
          <w:numId w:val="84"/>
        </w:numPr>
        <w:rPr>
          <w:rFonts w:ascii="Century Gothic" w:eastAsia="Century Gothic" w:hAnsi="Century Gothic" w:cs="Century Gothic"/>
          <w:sz w:val="22"/>
          <w:szCs w:val="22"/>
        </w:rPr>
      </w:pPr>
      <w:r w:rsidRPr="008C475A">
        <w:rPr>
          <w:rFonts w:ascii="Century Gothic" w:eastAsia="Century Gothic" w:hAnsi="Century Gothic" w:cs="Century Gothic"/>
          <w:sz w:val="22"/>
          <w:szCs w:val="22"/>
        </w:rPr>
        <w:t>Ideally, the records as per the bank and the cashbook should be the same and therefore the balance carried down in the cashbook should be the same as the balance carried down by the bank in the bank statement</w:t>
      </w:r>
    </w:p>
    <w:p w14:paraId="24538EF1" w14:textId="77777777" w:rsidR="008C475A" w:rsidRDefault="00E128D0" w:rsidP="007A7C9B">
      <w:pPr>
        <w:pStyle w:val="ListParagraph"/>
        <w:numPr>
          <w:ilvl w:val="0"/>
          <w:numId w:val="84"/>
        </w:numPr>
        <w:rPr>
          <w:rFonts w:ascii="Century Gothic" w:eastAsia="Century Gothic" w:hAnsi="Century Gothic" w:cs="Century Gothic"/>
          <w:sz w:val="22"/>
          <w:szCs w:val="22"/>
        </w:rPr>
      </w:pPr>
      <w:r w:rsidRPr="008C475A">
        <w:rPr>
          <w:rFonts w:ascii="Century Gothic" w:eastAsia="Century Gothic" w:hAnsi="Century Gothic" w:cs="Century Gothic"/>
          <w:sz w:val="22"/>
          <w:szCs w:val="22"/>
        </w:rPr>
        <w:t xml:space="preserve">In practice however, this is not the case and the two (balance as per the bank </w:t>
      </w:r>
      <w:r w:rsidR="008C475A">
        <w:rPr>
          <w:rFonts w:ascii="Century Gothic" w:eastAsia="Century Gothic" w:hAnsi="Century Gothic" w:cs="Century Gothic"/>
          <w:sz w:val="22"/>
          <w:szCs w:val="22"/>
        </w:rPr>
        <w:t xml:space="preserve">statement </w:t>
      </w:r>
      <w:r w:rsidRPr="008C475A">
        <w:rPr>
          <w:rFonts w:ascii="Century Gothic" w:eastAsia="Century Gothic" w:hAnsi="Century Gothic" w:cs="Century Gothic"/>
          <w:sz w:val="22"/>
          <w:szCs w:val="22"/>
        </w:rPr>
        <w:t xml:space="preserve">and </w:t>
      </w:r>
      <w:r w:rsidR="008C475A">
        <w:rPr>
          <w:rFonts w:ascii="Century Gothic" w:eastAsia="Century Gothic" w:hAnsi="Century Gothic" w:cs="Century Gothic"/>
          <w:sz w:val="22"/>
          <w:szCs w:val="22"/>
        </w:rPr>
        <w:t xml:space="preserve">balance as per the </w:t>
      </w:r>
      <w:r w:rsidRPr="008C475A">
        <w:rPr>
          <w:rFonts w:ascii="Century Gothic" w:eastAsia="Century Gothic" w:hAnsi="Century Gothic" w:cs="Century Gothic"/>
          <w:sz w:val="22"/>
          <w:szCs w:val="22"/>
        </w:rPr>
        <w:t>firm</w:t>
      </w:r>
      <w:r w:rsidR="008C475A">
        <w:rPr>
          <w:rFonts w:ascii="Century Gothic" w:eastAsia="Century Gothic" w:hAnsi="Century Gothic" w:cs="Century Gothic"/>
          <w:sz w:val="22"/>
          <w:szCs w:val="22"/>
        </w:rPr>
        <w:t xml:space="preserve"> records</w:t>
      </w:r>
      <w:r w:rsidRPr="008C475A">
        <w:rPr>
          <w:rFonts w:ascii="Century Gothic" w:eastAsia="Century Gothic" w:hAnsi="Century Gothic" w:cs="Century Gothic"/>
          <w:sz w:val="22"/>
          <w:szCs w:val="22"/>
        </w:rPr>
        <w:t>) are in most cases different</w:t>
      </w:r>
    </w:p>
    <w:p w14:paraId="162229F0" w14:textId="37AF9A4E" w:rsidR="008343D7" w:rsidRDefault="00E128D0" w:rsidP="007A7C9B">
      <w:pPr>
        <w:pStyle w:val="ListParagraph"/>
        <w:numPr>
          <w:ilvl w:val="0"/>
          <w:numId w:val="84"/>
        </w:numPr>
        <w:rPr>
          <w:rFonts w:ascii="Century Gothic" w:eastAsia="Century Gothic" w:hAnsi="Century Gothic" w:cs="Century Gothic"/>
          <w:sz w:val="22"/>
          <w:szCs w:val="22"/>
        </w:rPr>
      </w:pPr>
      <w:r w:rsidRPr="008C475A">
        <w:rPr>
          <w:rFonts w:ascii="Century Gothic" w:eastAsia="Century Gothic" w:hAnsi="Century Gothic" w:cs="Century Gothic"/>
          <w:sz w:val="22"/>
          <w:szCs w:val="22"/>
        </w:rPr>
        <w:t>The</w:t>
      </w:r>
      <w:r w:rsidR="008C475A">
        <w:rPr>
          <w:rFonts w:ascii="Century Gothic" w:eastAsia="Century Gothic" w:hAnsi="Century Gothic" w:cs="Century Gothic"/>
          <w:sz w:val="22"/>
          <w:szCs w:val="22"/>
        </w:rPr>
        <w:t xml:space="preserve"> bank</w:t>
      </w:r>
      <w:r w:rsidRPr="008C475A">
        <w:rPr>
          <w:rFonts w:ascii="Century Gothic" w:eastAsia="Century Gothic" w:hAnsi="Century Gothic" w:cs="Century Gothic"/>
          <w:sz w:val="22"/>
          <w:szCs w:val="22"/>
        </w:rPr>
        <w:t xml:space="preserve"> statement outlines the deposits, withdrawals, and other activity impacting on a bank account for a specific period </w:t>
      </w:r>
    </w:p>
    <w:p w14:paraId="4054B587" w14:textId="65969988" w:rsidR="008343D7" w:rsidRDefault="008343D7" w:rsidP="008343D7">
      <w:pPr>
        <w:rPr>
          <w:b/>
          <w:bCs/>
          <w:i/>
          <w:iCs/>
        </w:rPr>
      </w:pPr>
      <w:r w:rsidRPr="008343D7">
        <w:rPr>
          <w:rFonts w:ascii="Century Gothic" w:eastAsia="Century Gothic" w:hAnsi="Century Gothic" w:cs="Century Gothic"/>
          <w:b/>
          <w:bCs/>
          <w:i/>
          <w:iCs/>
          <w:sz w:val="22"/>
          <w:szCs w:val="22"/>
        </w:rPr>
        <w:t>Possible causes of the differences</w:t>
      </w:r>
      <w:r>
        <w:rPr>
          <w:b/>
          <w:bCs/>
          <w:i/>
          <w:iCs/>
        </w:rPr>
        <w:t xml:space="preserve"> in balance</w:t>
      </w:r>
      <w:r w:rsidRPr="008343D7">
        <w:rPr>
          <w:b/>
          <w:bCs/>
          <w:i/>
          <w:iCs/>
        </w:rPr>
        <w:t>:</w:t>
      </w:r>
    </w:p>
    <w:p w14:paraId="6037FEA0" w14:textId="5D718C22" w:rsidR="008343D7" w:rsidRPr="008343D7" w:rsidRDefault="00E82857" w:rsidP="008343D7">
      <w:pPr>
        <w:rPr>
          <w:i/>
          <w:iCs/>
        </w:rPr>
      </w:pPr>
      <w:r w:rsidRPr="00E82857">
        <w:rPr>
          <w:i/>
          <w:iCs/>
        </w:rPr>
        <w:t>(</w:t>
      </w:r>
      <w:proofErr w:type="spellStart"/>
      <w:r w:rsidRPr="00E82857">
        <w:rPr>
          <w:i/>
          <w:iCs/>
        </w:rPr>
        <w:t>i</w:t>
      </w:r>
      <w:proofErr w:type="spellEnd"/>
      <w:r w:rsidRPr="00E82857">
        <w:rPr>
          <w:i/>
          <w:iCs/>
        </w:rPr>
        <w:t xml:space="preserve">) </w:t>
      </w:r>
      <w:r w:rsidR="008343D7" w:rsidRPr="008343D7">
        <w:rPr>
          <w:i/>
          <w:iCs/>
        </w:rPr>
        <w:t xml:space="preserve">Items </w:t>
      </w:r>
      <w:r w:rsidRPr="00E82857">
        <w:rPr>
          <w:i/>
          <w:iCs/>
        </w:rPr>
        <w:t>a</w:t>
      </w:r>
      <w:r w:rsidR="008343D7" w:rsidRPr="008343D7">
        <w:rPr>
          <w:i/>
          <w:iCs/>
        </w:rPr>
        <w:t xml:space="preserve">ppearing </w:t>
      </w:r>
      <w:r w:rsidRPr="00E82857">
        <w:rPr>
          <w:i/>
          <w:iCs/>
        </w:rPr>
        <w:t>i</w:t>
      </w:r>
      <w:r w:rsidR="008343D7" w:rsidRPr="008343D7">
        <w:rPr>
          <w:i/>
          <w:iCs/>
        </w:rPr>
        <w:t xml:space="preserve">n </w:t>
      </w:r>
      <w:r w:rsidRPr="00E82857">
        <w:rPr>
          <w:i/>
          <w:iCs/>
        </w:rPr>
        <w:t>t</w:t>
      </w:r>
      <w:r w:rsidR="008343D7" w:rsidRPr="008343D7">
        <w:rPr>
          <w:i/>
          <w:iCs/>
        </w:rPr>
        <w:t xml:space="preserve">he </w:t>
      </w:r>
      <w:r w:rsidRPr="00E82857">
        <w:rPr>
          <w:i/>
          <w:iCs/>
        </w:rPr>
        <w:t>c</w:t>
      </w:r>
      <w:r w:rsidR="008343D7" w:rsidRPr="008343D7">
        <w:rPr>
          <w:i/>
          <w:iCs/>
        </w:rPr>
        <w:t xml:space="preserve">ashbook </w:t>
      </w:r>
      <w:r w:rsidRPr="00E82857">
        <w:rPr>
          <w:i/>
          <w:iCs/>
        </w:rPr>
        <w:t>a</w:t>
      </w:r>
      <w:r w:rsidR="008343D7" w:rsidRPr="008343D7">
        <w:rPr>
          <w:i/>
          <w:iCs/>
        </w:rPr>
        <w:t xml:space="preserve">nd </w:t>
      </w:r>
      <w:r w:rsidRPr="00E82857">
        <w:rPr>
          <w:i/>
          <w:iCs/>
        </w:rPr>
        <w:t>n</w:t>
      </w:r>
      <w:r w:rsidR="008343D7" w:rsidRPr="008343D7">
        <w:rPr>
          <w:i/>
          <w:iCs/>
        </w:rPr>
        <w:t xml:space="preserve">ot </w:t>
      </w:r>
      <w:r w:rsidRPr="00E82857">
        <w:rPr>
          <w:i/>
          <w:iCs/>
        </w:rPr>
        <w:t>r</w:t>
      </w:r>
      <w:r w:rsidR="008343D7" w:rsidRPr="008343D7">
        <w:rPr>
          <w:i/>
          <w:iCs/>
        </w:rPr>
        <w:t xml:space="preserve">eflected </w:t>
      </w:r>
      <w:r w:rsidRPr="00E82857">
        <w:rPr>
          <w:i/>
          <w:iCs/>
        </w:rPr>
        <w:t>i</w:t>
      </w:r>
      <w:r w:rsidR="008343D7" w:rsidRPr="008343D7">
        <w:rPr>
          <w:i/>
          <w:iCs/>
        </w:rPr>
        <w:t xml:space="preserve">n </w:t>
      </w:r>
      <w:r w:rsidRPr="00E82857">
        <w:rPr>
          <w:i/>
          <w:iCs/>
        </w:rPr>
        <w:t>t</w:t>
      </w:r>
      <w:r w:rsidR="008343D7" w:rsidRPr="008343D7">
        <w:rPr>
          <w:i/>
          <w:iCs/>
        </w:rPr>
        <w:t xml:space="preserve">he </w:t>
      </w:r>
      <w:r w:rsidRPr="00E82857">
        <w:rPr>
          <w:i/>
          <w:iCs/>
        </w:rPr>
        <w:t>b</w:t>
      </w:r>
      <w:r w:rsidR="008343D7" w:rsidRPr="008343D7">
        <w:rPr>
          <w:i/>
          <w:iCs/>
        </w:rPr>
        <w:t xml:space="preserve">ank </w:t>
      </w:r>
      <w:r w:rsidRPr="00E82857">
        <w:rPr>
          <w:i/>
          <w:iCs/>
        </w:rPr>
        <w:t>s</w:t>
      </w:r>
      <w:r w:rsidR="008343D7" w:rsidRPr="008343D7">
        <w:rPr>
          <w:i/>
          <w:iCs/>
        </w:rPr>
        <w:t>tatement</w:t>
      </w:r>
    </w:p>
    <w:p w14:paraId="641A306F" w14:textId="77777777" w:rsidR="00E82857" w:rsidRDefault="008343D7" w:rsidP="007A7C9B">
      <w:pPr>
        <w:pStyle w:val="ListParagraph"/>
        <w:numPr>
          <w:ilvl w:val="0"/>
          <w:numId w:val="86"/>
        </w:numPr>
      </w:pPr>
      <w:r w:rsidRPr="008343D7">
        <w:t>Unpresented Cheques: Cheques issued by the firm for payment to the creditors or to other supplies but have not been presented to the firm’s bank for payment</w:t>
      </w:r>
    </w:p>
    <w:p w14:paraId="4D8F4980" w14:textId="77777777" w:rsidR="00E82857" w:rsidRDefault="008343D7" w:rsidP="007A7C9B">
      <w:pPr>
        <w:pStyle w:val="ListParagraph"/>
        <w:numPr>
          <w:ilvl w:val="0"/>
          <w:numId w:val="86"/>
        </w:numPr>
      </w:pPr>
      <w:r w:rsidRPr="008343D7">
        <w:t xml:space="preserve">Uncredited deposits/cheques: </w:t>
      </w:r>
      <w:r w:rsidR="00E82857">
        <w:t>C</w:t>
      </w:r>
      <w:r w:rsidRPr="008343D7">
        <w:t>heques received from customers and other sources for which the firm has banked but the bank has not yet availed the funds by crediting the firm’s account</w:t>
      </w:r>
    </w:p>
    <w:p w14:paraId="5D8CD5A3" w14:textId="6798FBAB" w:rsidR="008343D7" w:rsidRPr="008343D7" w:rsidRDefault="008343D7" w:rsidP="007A7C9B">
      <w:pPr>
        <w:pStyle w:val="ListParagraph"/>
        <w:numPr>
          <w:ilvl w:val="0"/>
          <w:numId w:val="86"/>
        </w:numPr>
      </w:pPr>
      <w:r w:rsidRPr="008343D7">
        <w:t>Errors made in the cashbook</w:t>
      </w:r>
      <w:r w:rsidR="00E82857">
        <w:t xml:space="preserve"> which may include p</w:t>
      </w:r>
      <w:r w:rsidRPr="008343D7">
        <w:t>ayments over/understated</w:t>
      </w:r>
      <w:r w:rsidR="00E82857">
        <w:t>, d</w:t>
      </w:r>
      <w:r w:rsidRPr="008343D7">
        <w:t>eposits over/understated</w:t>
      </w:r>
      <w:r w:rsidR="00E82857">
        <w:t>, d</w:t>
      </w:r>
      <w:r w:rsidRPr="008343D7">
        <w:t xml:space="preserve">eposits and payments </w:t>
      </w:r>
      <w:r w:rsidR="00E82857" w:rsidRPr="008343D7">
        <w:t>mis posted</w:t>
      </w:r>
      <w:r w:rsidR="00E82857">
        <w:t>, o</w:t>
      </w:r>
      <w:r w:rsidR="00E82857" w:rsidRPr="008343D7">
        <w:t>vercasting</w:t>
      </w:r>
      <w:r w:rsidRPr="008343D7">
        <w:t xml:space="preserve"> and </w:t>
      </w:r>
      <w:r w:rsidR="00E82857" w:rsidRPr="008343D7">
        <w:t>under casting</w:t>
      </w:r>
      <w:r w:rsidRPr="008343D7">
        <w:t xml:space="preserve"> the Bal c/d in the cashbook</w:t>
      </w:r>
    </w:p>
    <w:p w14:paraId="23B6D3FC" w14:textId="1E78D02A" w:rsidR="00E82857" w:rsidRPr="00E82857" w:rsidRDefault="00E82857" w:rsidP="00E82857">
      <w:pPr>
        <w:rPr>
          <w:i/>
          <w:iCs/>
        </w:rPr>
      </w:pPr>
      <w:r w:rsidRPr="00E82857">
        <w:rPr>
          <w:i/>
          <w:iCs/>
        </w:rPr>
        <w:t>(ii)  Items appearing in the bank statement and not reflected in the cashbook</w:t>
      </w:r>
    </w:p>
    <w:p w14:paraId="5559F870" w14:textId="77777777" w:rsidR="00E82857" w:rsidRDefault="00E82857" w:rsidP="007A7C9B">
      <w:pPr>
        <w:pStyle w:val="ListParagraph"/>
        <w:numPr>
          <w:ilvl w:val="0"/>
          <w:numId w:val="87"/>
        </w:numPr>
      </w:pPr>
      <w:r w:rsidRPr="00E82857">
        <w:t>Bank charges: These charges include service, commission or cheques</w:t>
      </w:r>
      <w:r>
        <w:t xml:space="preserve">, </w:t>
      </w:r>
      <w:r w:rsidRPr="00E82857">
        <w:t>Interest charges on overdrafts</w:t>
      </w:r>
    </w:p>
    <w:p w14:paraId="58B38099" w14:textId="77777777" w:rsidR="00E82857" w:rsidRDefault="00E82857" w:rsidP="007A7C9B">
      <w:pPr>
        <w:pStyle w:val="ListParagraph"/>
        <w:numPr>
          <w:ilvl w:val="0"/>
          <w:numId w:val="87"/>
        </w:numPr>
      </w:pPr>
      <w:r w:rsidRPr="00E82857">
        <w:t xml:space="preserve">Direct Debits (standing orders) </w:t>
      </w:r>
    </w:p>
    <w:p w14:paraId="3297F816" w14:textId="77777777" w:rsidR="00E82857" w:rsidRDefault="00E82857" w:rsidP="007A7C9B">
      <w:pPr>
        <w:pStyle w:val="ListParagraph"/>
        <w:numPr>
          <w:ilvl w:val="0"/>
          <w:numId w:val="87"/>
        </w:numPr>
      </w:pPr>
      <w:r w:rsidRPr="00E82857">
        <w:t>Dishonored cheques</w:t>
      </w:r>
      <w:r>
        <w:t xml:space="preserve"> which may be as a result of s</w:t>
      </w:r>
      <w:r w:rsidRPr="00E82857">
        <w:t>tale cheques</w:t>
      </w:r>
      <w:r>
        <w:t>, p</w:t>
      </w:r>
      <w:r w:rsidRPr="00E82857">
        <w:t>ost – dated cheques</w:t>
      </w:r>
      <w:r>
        <w:t>, i</w:t>
      </w:r>
      <w:r w:rsidRPr="00E82857">
        <w:t>nsufficient funds</w:t>
      </w:r>
      <w:r>
        <w:t>, d</w:t>
      </w:r>
      <w:r w:rsidRPr="00E82857">
        <w:t>ifferences in amounts in words and figures</w:t>
      </w:r>
    </w:p>
    <w:p w14:paraId="5A867950" w14:textId="77777777" w:rsidR="00E82857" w:rsidRDefault="00E82857" w:rsidP="007A7C9B">
      <w:pPr>
        <w:pStyle w:val="ListParagraph"/>
        <w:numPr>
          <w:ilvl w:val="0"/>
          <w:numId w:val="87"/>
        </w:numPr>
      </w:pPr>
      <w:r w:rsidRPr="00E82857">
        <w:t>Direct credits</w:t>
      </w:r>
      <w:r>
        <w:t xml:space="preserve"> (e.g., </w:t>
      </w:r>
      <w:r w:rsidRPr="00E82857">
        <w:t>Interest Income/Dividend incomes</w:t>
      </w:r>
      <w:r>
        <w:t>)</w:t>
      </w:r>
    </w:p>
    <w:p w14:paraId="2E4328F1" w14:textId="0328C151" w:rsidR="00E82857" w:rsidRPr="00E82857" w:rsidRDefault="00E82857" w:rsidP="007A7C9B">
      <w:pPr>
        <w:pStyle w:val="ListParagraph"/>
        <w:numPr>
          <w:ilvl w:val="0"/>
          <w:numId w:val="87"/>
        </w:numPr>
      </w:pPr>
      <w:r w:rsidRPr="00E82857">
        <w:t xml:space="preserve">Errors of The Bank Statement </w:t>
      </w:r>
      <w:r>
        <w:t>which may include; o</w:t>
      </w:r>
      <w:r w:rsidRPr="00E82857">
        <w:t>verstating/understating</w:t>
      </w:r>
      <w:r w:rsidR="001D2624">
        <w:t xml:space="preserve"> d</w:t>
      </w:r>
      <w:r w:rsidRPr="00E82857">
        <w:t>eposits</w:t>
      </w:r>
      <w:r w:rsidR="001D2624">
        <w:t xml:space="preserve"> or w</w:t>
      </w:r>
      <w:r w:rsidRPr="00E82857">
        <w:t>ithdrawals</w:t>
      </w:r>
    </w:p>
    <w:p w14:paraId="204D05A2" w14:textId="73F40F33" w:rsidR="008343D7" w:rsidRDefault="008343D7" w:rsidP="008343D7">
      <w:pPr>
        <w:rPr>
          <w:rFonts w:ascii="Century Gothic" w:eastAsia="Century Gothic" w:hAnsi="Century Gothic" w:cs="Century Gothic"/>
          <w:b/>
          <w:bCs/>
          <w:sz w:val="22"/>
          <w:szCs w:val="22"/>
        </w:rPr>
      </w:pPr>
      <w:r w:rsidRPr="008343D7">
        <w:rPr>
          <w:rFonts w:ascii="Century Gothic" w:eastAsia="Century Gothic" w:hAnsi="Century Gothic" w:cs="Century Gothic"/>
          <w:b/>
          <w:bCs/>
          <w:sz w:val="22"/>
          <w:szCs w:val="22"/>
        </w:rPr>
        <w:t>Purpose for Bank reconciliation statement</w:t>
      </w:r>
    </w:p>
    <w:p w14:paraId="74F81A59" w14:textId="14AF7514" w:rsidR="008343D7" w:rsidRDefault="008343D7" w:rsidP="008343D7">
      <w:pPr>
        <w:rPr>
          <w:rFonts w:ascii="Century Gothic" w:eastAsia="Century Gothic" w:hAnsi="Century Gothic" w:cs="Century Gothic"/>
          <w:b/>
          <w:bCs/>
          <w:sz w:val="22"/>
          <w:szCs w:val="22"/>
        </w:rPr>
      </w:pPr>
      <w:r w:rsidRPr="008343D7">
        <w:rPr>
          <w:rFonts w:ascii="Century Gothic" w:eastAsia="Century Gothic" w:hAnsi="Century Gothic" w:cs="Century Gothic"/>
          <w:sz w:val="22"/>
          <w:szCs w:val="22"/>
        </w:rPr>
        <w:t>A bank reconciliation statement is a useful financial internal control tool used to</w:t>
      </w:r>
      <w:r>
        <w:rPr>
          <w:rFonts w:ascii="Century Gothic" w:eastAsia="Century Gothic" w:hAnsi="Century Gothic" w:cs="Century Gothic"/>
          <w:sz w:val="22"/>
          <w:szCs w:val="22"/>
        </w:rPr>
        <w:t>:</w:t>
      </w:r>
    </w:p>
    <w:p w14:paraId="18AB3E03" w14:textId="656840EF" w:rsidR="008343D7" w:rsidRDefault="008343D7" w:rsidP="007A7C9B">
      <w:pPr>
        <w:pStyle w:val="ListParagraph"/>
        <w:numPr>
          <w:ilvl w:val="0"/>
          <w:numId w:val="85"/>
        </w:numPr>
        <w:rPr>
          <w:rFonts w:ascii="Century Gothic" w:eastAsia="Century Gothic" w:hAnsi="Century Gothic" w:cs="Century Gothic"/>
          <w:sz w:val="22"/>
          <w:szCs w:val="22"/>
        </w:rPr>
      </w:pPr>
      <w:r>
        <w:rPr>
          <w:rFonts w:ascii="Century Gothic" w:eastAsia="Century Gothic" w:hAnsi="Century Gothic" w:cs="Century Gothic"/>
          <w:sz w:val="22"/>
          <w:szCs w:val="22"/>
        </w:rPr>
        <w:t>U</w:t>
      </w:r>
      <w:r w:rsidRPr="008343D7">
        <w:rPr>
          <w:rFonts w:ascii="Century Gothic" w:eastAsia="Century Gothic" w:hAnsi="Century Gothic" w:cs="Century Gothic"/>
          <w:sz w:val="22"/>
          <w:szCs w:val="22"/>
        </w:rPr>
        <w:t>pdate the cashbook with some of the items appearing in the bank statement e.g., bank charges, interest charges and dishonored cheques and make adjustments for any errors reflected in the cashbook</w:t>
      </w:r>
    </w:p>
    <w:p w14:paraId="56C1FF89" w14:textId="4F152647" w:rsidR="008343D7" w:rsidRDefault="008343D7" w:rsidP="007A7C9B">
      <w:pPr>
        <w:pStyle w:val="ListParagraph"/>
        <w:numPr>
          <w:ilvl w:val="0"/>
          <w:numId w:val="85"/>
        </w:numPr>
        <w:rPr>
          <w:rFonts w:ascii="Century Gothic" w:eastAsia="Century Gothic" w:hAnsi="Century Gothic" w:cs="Century Gothic"/>
          <w:sz w:val="22"/>
          <w:szCs w:val="22"/>
        </w:rPr>
      </w:pPr>
      <w:r>
        <w:rPr>
          <w:rFonts w:ascii="Century Gothic" w:eastAsia="Century Gothic" w:hAnsi="Century Gothic" w:cs="Century Gothic"/>
          <w:sz w:val="22"/>
          <w:szCs w:val="22"/>
        </w:rPr>
        <w:t>D</w:t>
      </w:r>
      <w:r w:rsidRPr="008343D7">
        <w:rPr>
          <w:rFonts w:ascii="Century Gothic" w:eastAsia="Century Gothic" w:hAnsi="Century Gothic" w:cs="Century Gothic"/>
          <w:sz w:val="22"/>
          <w:szCs w:val="22"/>
        </w:rPr>
        <w:t>etect and prevent errors or frauds relating to the cashbook</w:t>
      </w:r>
    </w:p>
    <w:p w14:paraId="629D2FD7" w14:textId="4D8CF51A" w:rsidR="008343D7" w:rsidRDefault="008343D7" w:rsidP="007A7C9B">
      <w:pPr>
        <w:pStyle w:val="ListParagraph"/>
        <w:numPr>
          <w:ilvl w:val="0"/>
          <w:numId w:val="85"/>
        </w:numPr>
        <w:rPr>
          <w:rFonts w:ascii="Century Gothic" w:eastAsia="Century Gothic" w:hAnsi="Century Gothic" w:cs="Century Gothic"/>
          <w:sz w:val="22"/>
          <w:szCs w:val="22"/>
        </w:rPr>
      </w:pPr>
      <w:r>
        <w:rPr>
          <w:rFonts w:ascii="Century Gothic" w:eastAsia="Century Gothic" w:hAnsi="Century Gothic" w:cs="Century Gothic"/>
          <w:sz w:val="22"/>
          <w:szCs w:val="22"/>
        </w:rPr>
        <w:t>D</w:t>
      </w:r>
      <w:r w:rsidRPr="008343D7">
        <w:rPr>
          <w:rFonts w:ascii="Century Gothic" w:eastAsia="Century Gothic" w:hAnsi="Century Gothic" w:cs="Century Gothic"/>
          <w:sz w:val="22"/>
          <w:szCs w:val="22"/>
        </w:rPr>
        <w:t>etect and prevent errors or frauds relating to the bank</w:t>
      </w:r>
    </w:p>
    <w:p w14:paraId="33A3B486" w14:textId="6E4B24CE" w:rsidR="001D2624" w:rsidRDefault="001D2624" w:rsidP="007A7C9B">
      <w:pPr>
        <w:pStyle w:val="ListParagraph"/>
        <w:numPr>
          <w:ilvl w:val="0"/>
          <w:numId w:val="85"/>
        </w:numPr>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It helps in determination of the correct figure to reflect in the </w:t>
      </w:r>
      <w:proofErr w:type="spellStart"/>
      <w:r>
        <w:rPr>
          <w:rFonts w:ascii="Century Gothic" w:eastAsia="Century Gothic" w:hAnsi="Century Gothic" w:cs="Century Gothic"/>
          <w:sz w:val="22"/>
          <w:szCs w:val="22"/>
        </w:rPr>
        <w:t>the</w:t>
      </w:r>
      <w:proofErr w:type="spellEnd"/>
      <w:r>
        <w:rPr>
          <w:rFonts w:ascii="Century Gothic" w:eastAsia="Century Gothic" w:hAnsi="Century Gothic" w:cs="Century Gothic"/>
          <w:sz w:val="22"/>
          <w:szCs w:val="22"/>
        </w:rPr>
        <w:t xml:space="preserve"> balance sheet as current asset under items bank and cash balance</w:t>
      </w:r>
    </w:p>
    <w:p w14:paraId="5F183FF7" w14:textId="77777777" w:rsidR="001D2624" w:rsidRDefault="001D2624" w:rsidP="007A7C9B">
      <w:pPr>
        <w:pStyle w:val="ListParagraph"/>
        <w:numPr>
          <w:ilvl w:val="0"/>
          <w:numId w:val="85"/>
        </w:numPr>
        <w:rPr>
          <w:rFonts w:ascii="Century Gothic" w:eastAsia="Century Gothic" w:hAnsi="Century Gothic" w:cs="Century Gothic"/>
          <w:sz w:val="22"/>
          <w:szCs w:val="22"/>
        </w:rPr>
      </w:pPr>
      <w:r>
        <w:rPr>
          <w:rFonts w:ascii="Century Gothic" w:eastAsia="Century Gothic" w:hAnsi="Century Gothic" w:cs="Century Gothic"/>
          <w:sz w:val="22"/>
          <w:szCs w:val="22"/>
        </w:rPr>
        <w:t>The process therefore may be considered as part of EPA</w:t>
      </w:r>
    </w:p>
    <w:p w14:paraId="52516062" w14:textId="4D700FBA" w:rsidR="001D2624" w:rsidRPr="001D2624" w:rsidRDefault="001D2624" w:rsidP="001D2624">
      <w:pPr>
        <w:rPr>
          <w:rFonts w:ascii="Century Gothic" w:eastAsia="Century Gothic" w:hAnsi="Century Gothic" w:cs="Century Gothic"/>
          <w:b/>
          <w:bCs/>
          <w:sz w:val="22"/>
          <w:szCs w:val="22"/>
        </w:rPr>
      </w:pPr>
      <w:r w:rsidRPr="001D2624">
        <w:rPr>
          <w:rFonts w:ascii="Century Gothic" w:eastAsia="Century Gothic" w:hAnsi="Century Gothic" w:cs="Century Gothic"/>
          <w:b/>
          <w:bCs/>
          <w:sz w:val="22"/>
          <w:szCs w:val="22"/>
        </w:rPr>
        <w:t>Steps in preparing a bank reconciliation statement</w:t>
      </w:r>
    </w:p>
    <w:p w14:paraId="35C293D5" w14:textId="7792D47A" w:rsidR="001D2624" w:rsidRDefault="001D2624" w:rsidP="007A7C9B">
      <w:pPr>
        <w:pStyle w:val="ListParagraph"/>
        <w:numPr>
          <w:ilvl w:val="0"/>
          <w:numId w:val="89"/>
        </w:numPr>
        <w:rPr>
          <w:rFonts w:ascii="Century Gothic" w:eastAsia="Century Gothic" w:hAnsi="Century Gothic" w:cs="Century Gothic"/>
          <w:sz w:val="22"/>
          <w:szCs w:val="22"/>
        </w:rPr>
      </w:pPr>
      <w:r w:rsidRPr="001D2624">
        <w:rPr>
          <w:rFonts w:ascii="Century Gothic" w:eastAsia="Century Gothic" w:hAnsi="Century Gothic" w:cs="Century Gothic"/>
          <w:sz w:val="22"/>
          <w:szCs w:val="22"/>
        </w:rPr>
        <w:t>To update the cashbook with the items appearing in the bank statement and not appearing in the cashbook except for errors in the bank statement Adjustments should also be made for errors in the cashbook</w:t>
      </w:r>
    </w:p>
    <w:p w14:paraId="10F6F6A5" w14:textId="77777777" w:rsidR="001D2624" w:rsidRDefault="001D2624" w:rsidP="007A7C9B">
      <w:pPr>
        <w:pStyle w:val="ListParagraph"/>
        <w:numPr>
          <w:ilvl w:val="0"/>
          <w:numId w:val="89"/>
        </w:numPr>
        <w:rPr>
          <w:rFonts w:ascii="Century Gothic" w:eastAsia="Century Gothic" w:hAnsi="Century Gothic" w:cs="Century Gothic"/>
          <w:sz w:val="22"/>
          <w:szCs w:val="22"/>
        </w:rPr>
      </w:pPr>
      <w:r w:rsidRPr="001D2624">
        <w:rPr>
          <w:rFonts w:ascii="Century Gothic" w:eastAsia="Century Gothic" w:hAnsi="Century Gothic" w:cs="Century Gothic"/>
          <w:sz w:val="22"/>
          <w:szCs w:val="22"/>
        </w:rPr>
        <w:t>Compare the debit side of the cashbook with the credit side of the bank statement to determine the uncredited deposits by the bank</w:t>
      </w:r>
    </w:p>
    <w:p w14:paraId="78B51218" w14:textId="77777777" w:rsidR="001D2624" w:rsidRDefault="001D2624" w:rsidP="007A7C9B">
      <w:pPr>
        <w:pStyle w:val="ListParagraph"/>
        <w:numPr>
          <w:ilvl w:val="0"/>
          <w:numId w:val="89"/>
        </w:numPr>
        <w:rPr>
          <w:rFonts w:ascii="Century Gothic" w:eastAsia="Century Gothic" w:hAnsi="Century Gothic" w:cs="Century Gothic"/>
          <w:sz w:val="22"/>
          <w:szCs w:val="22"/>
        </w:rPr>
      </w:pPr>
      <w:r w:rsidRPr="001D2624">
        <w:rPr>
          <w:rFonts w:ascii="Century Gothic" w:eastAsia="Century Gothic" w:hAnsi="Century Gothic" w:cs="Century Gothic"/>
          <w:sz w:val="22"/>
          <w:szCs w:val="22"/>
        </w:rPr>
        <w:t>Compare the credit side of the cashbook with the debit side of the bank statement to determine the unpresented cheques</w:t>
      </w:r>
    </w:p>
    <w:p w14:paraId="304A3B8E" w14:textId="77777777" w:rsidR="001D2624" w:rsidRDefault="001D2624" w:rsidP="007A7C9B">
      <w:pPr>
        <w:pStyle w:val="ListParagraph"/>
        <w:numPr>
          <w:ilvl w:val="0"/>
          <w:numId w:val="89"/>
        </w:numPr>
        <w:rPr>
          <w:rFonts w:ascii="Century Gothic" w:eastAsia="Century Gothic" w:hAnsi="Century Gothic" w:cs="Century Gothic"/>
          <w:sz w:val="22"/>
          <w:szCs w:val="22"/>
        </w:rPr>
      </w:pPr>
      <w:r w:rsidRPr="001D2624">
        <w:rPr>
          <w:rFonts w:ascii="Century Gothic" w:eastAsia="Century Gothic" w:hAnsi="Century Gothic" w:cs="Century Gothic"/>
          <w:sz w:val="22"/>
          <w:szCs w:val="22"/>
        </w:rPr>
        <w:t>Prepare the bank reconciliation statement which will show:</w:t>
      </w:r>
      <w:r w:rsidRPr="001D2624">
        <w:rPr>
          <w:rFonts w:ascii="Century Gothic" w:eastAsia="Century Gothic" w:hAnsi="Century Gothic" w:cs="Century Gothic"/>
          <w:sz w:val="22"/>
          <w:szCs w:val="22"/>
        </w:rPr>
        <w:br/>
        <w:t xml:space="preserve">      a) Unpresented cheques</w:t>
      </w:r>
    </w:p>
    <w:p w14:paraId="358A28DD" w14:textId="77777777" w:rsidR="001D2624" w:rsidRDefault="001D2624" w:rsidP="007A7C9B">
      <w:pPr>
        <w:pStyle w:val="ListParagraph"/>
        <w:numPr>
          <w:ilvl w:val="1"/>
          <w:numId w:val="88"/>
        </w:numPr>
        <w:rPr>
          <w:rFonts w:ascii="Century Gothic" w:eastAsia="Century Gothic" w:hAnsi="Century Gothic" w:cs="Century Gothic"/>
          <w:sz w:val="22"/>
          <w:szCs w:val="22"/>
        </w:rPr>
      </w:pPr>
      <w:r w:rsidRPr="001D2624">
        <w:rPr>
          <w:rFonts w:ascii="Century Gothic" w:eastAsia="Century Gothic" w:hAnsi="Century Gothic" w:cs="Century Gothic"/>
          <w:sz w:val="22"/>
          <w:szCs w:val="22"/>
        </w:rPr>
        <w:t>Uncredited deposits</w:t>
      </w:r>
    </w:p>
    <w:p w14:paraId="0A6ACF42" w14:textId="77777777" w:rsidR="00470264" w:rsidRDefault="001D2624" w:rsidP="007A7C9B">
      <w:pPr>
        <w:pStyle w:val="ListParagraph"/>
        <w:numPr>
          <w:ilvl w:val="1"/>
          <w:numId w:val="88"/>
        </w:numPr>
        <w:rPr>
          <w:rFonts w:ascii="Century Gothic" w:eastAsia="Century Gothic" w:hAnsi="Century Gothic" w:cs="Century Gothic"/>
          <w:sz w:val="22"/>
          <w:szCs w:val="22"/>
        </w:rPr>
      </w:pPr>
      <w:r w:rsidRPr="001D2624">
        <w:rPr>
          <w:rFonts w:ascii="Century Gothic" w:eastAsia="Century Gothic" w:hAnsi="Century Gothic" w:cs="Century Gothic"/>
          <w:sz w:val="22"/>
          <w:szCs w:val="22"/>
        </w:rPr>
        <w:t>Errors on the bank statement</w:t>
      </w:r>
    </w:p>
    <w:p w14:paraId="08821856" w14:textId="11C33F94" w:rsidR="001D2624" w:rsidRPr="00470264" w:rsidRDefault="001D2624" w:rsidP="007A7C9B">
      <w:pPr>
        <w:pStyle w:val="ListParagraph"/>
        <w:numPr>
          <w:ilvl w:val="1"/>
          <w:numId w:val="88"/>
        </w:numPr>
        <w:rPr>
          <w:rFonts w:ascii="Century Gothic" w:eastAsia="Century Gothic" w:hAnsi="Century Gothic" w:cs="Century Gothic"/>
          <w:sz w:val="22"/>
          <w:szCs w:val="22"/>
        </w:rPr>
      </w:pPr>
      <w:r w:rsidRPr="00470264">
        <w:rPr>
          <w:rFonts w:ascii="Century Gothic" w:eastAsia="Century Gothic" w:hAnsi="Century Gothic" w:cs="Century Gothic"/>
          <w:sz w:val="22"/>
          <w:szCs w:val="22"/>
        </w:rPr>
        <w:t>The updated cashbook balances</w:t>
      </w:r>
    </w:p>
    <w:p w14:paraId="371333FD" w14:textId="71093540" w:rsidR="008343D7" w:rsidRDefault="008343D7" w:rsidP="008343D7">
      <w:pPr>
        <w:rPr>
          <w:rFonts w:ascii="Century Gothic" w:eastAsia="Century Gothic" w:hAnsi="Century Gothic" w:cs="Century Gothic"/>
          <w:sz w:val="22"/>
          <w:szCs w:val="22"/>
        </w:rPr>
      </w:pPr>
    </w:p>
    <w:p w14:paraId="094CD1CA" w14:textId="6318D778" w:rsidR="00AD407E" w:rsidRDefault="00AD407E" w:rsidP="008343D7">
      <w:pPr>
        <w:rPr>
          <w:rFonts w:ascii="Century Gothic" w:eastAsia="Century Gothic" w:hAnsi="Century Gothic" w:cs="Century Gothic"/>
          <w:sz w:val="22"/>
          <w:szCs w:val="22"/>
        </w:rPr>
      </w:pPr>
    </w:p>
    <w:p w14:paraId="4B0F136D" w14:textId="1C69079A" w:rsidR="00AD407E" w:rsidRDefault="00AD407E" w:rsidP="008343D7">
      <w:pPr>
        <w:rPr>
          <w:rFonts w:ascii="Century Gothic" w:eastAsia="Century Gothic" w:hAnsi="Century Gothic" w:cs="Century Gothic"/>
          <w:sz w:val="22"/>
          <w:szCs w:val="22"/>
        </w:rPr>
      </w:pPr>
    </w:p>
    <w:p w14:paraId="045571F8" w14:textId="77777777" w:rsidR="00AD407E" w:rsidRPr="008343D7" w:rsidRDefault="00AD407E" w:rsidP="008343D7">
      <w:pPr>
        <w:rPr>
          <w:rFonts w:ascii="Century Gothic" w:eastAsia="Century Gothic" w:hAnsi="Century Gothic" w:cs="Century Gothic"/>
          <w:sz w:val="22"/>
          <w:szCs w:val="22"/>
        </w:rPr>
      </w:pPr>
    </w:p>
    <w:p w14:paraId="7D8E562F" w14:textId="08644374" w:rsidR="008343D7" w:rsidRPr="00470264" w:rsidRDefault="00470264" w:rsidP="008343D7">
      <w:pPr>
        <w:rPr>
          <w:rFonts w:ascii="Century Gothic" w:eastAsia="Century Gothic" w:hAnsi="Century Gothic" w:cs="Century Gothic"/>
          <w:sz w:val="22"/>
          <w:szCs w:val="22"/>
        </w:rPr>
      </w:pPr>
      <w:r w:rsidRPr="00470264">
        <w:rPr>
          <w:rFonts w:ascii="Century Gothic" w:eastAsia="Century Gothic" w:hAnsi="Century Gothic" w:cs="Century Gothic"/>
          <w:b/>
          <w:bCs/>
          <w:sz w:val="22"/>
          <w:szCs w:val="22"/>
        </w:rPr>
        <w:t>See the Format below</w:t>
      </w:r>
      <w:r w:rsidRPr="00470264">
        <w:rPr>
          <w:rFonts w:ascii="Century Gothic" w:eastAsia="Century Gothic" w:hAnsi="Century Gothic" w:cs="Century Gothic"/>
          <w:sz w:val="22"/>
          <w:szCs w:val="22"/>
        </w:rPr>
        <w:t>:</w:t>
      </w:r>
    </w:p>
    <w:p w14:paraId="22A5E398" w14:textId="64A62F01" w:rsidR="00470264" w:rsidRPr="00470264" w:rsidRDefault="00470264" w:rsidP="00470264">
      <w:pPr>
        <w:spacing w:before="0" w:after="0" w:line="240" w:lineRule="auto"/>
        <w:rPr>
          <w:rFonts w:ascii="Century Gothic" w:eastAsia="Century Gothic" w:hAnsi="Century Gothic" w:cs="Century Gothic"/>
          <w:b/>
          <w:bCs/>
          <w:sz w:val="22"/>
          <w:szCs w:val="22"/>
        </w:rPr>
      </w:pPr>
      <w:r w:rsidRPr="00470264">
        <w:rPr>
          <w:rFonts w:ascii="Century Gothic" w:eastAsia="Century Gothic" w:hAnsi="Century Gothic" w:cs="Century Gothic"/>
          <w:b/>
          <w:bCs/>
          <w:sz w:val="22"/>
          <w:szCs w:val="22"/>
        </w:rPr>
        <w:t>Name of company</w:t>
      </w:r>
    </w:p>
    <w:p w14:paraId="5119125D" w14:textId="4863E52B" w:rsidR="00470264" w:rsidRPr="00470264" w:rsidRDefault="00470264" w:rsidP="00470264">
      <w:pPr>
        <w:spacing w:before="0" w:after="120" w:line="240" w:lineRule="auto"/>
        <w:rPr>
          <w:rFonts w:ascii="Century Gothic" w:eastAsia="Century Gothic" w:hAnsi="Century Gothic" w:cs="Century Gothic"/>
          <w:b/>
          <w:bCs/>
          <w:sz w:val="22"/>
          <w:szCs w:val="22"/>
        </w:rPr>
      </w:pPr>
      <w:r w:rsidRPr="00470264">
        <w:rPr>
          <w:rFonts w:ascii="Century Gothic" w:eastAsia="Century Gothic" w:hAnsi="Century Gothic" w:cs="Century Gothic"/>
          <w:b/>
          <w:bCs/>
          <w:sz w:val="22"/>
          <w:szCs w:val="22"/>
        </w:rPr>
        <w:t>Bank Reconciliation Statement as at 31/12/20xx</w:t>
      </w:r>
    </w:p>
    <w:p w14:paraId="0A9513F7" w14:textId="45582043" w:rsidR="00470264" w:rsidRPr="00470264" w:rsidRDefault="00470264" w:rsidP="00470264">
      <w:pPr>
        <w:spacing w:before="0" w:after="0" w:line="240" w:lineRule="auto"/>
        <w:rPr>
          <w:rFonts w:ascii="Century Gothic" w:eastAsia="Century Gothic" w:hAnsi="Century Gothic" w:cs="Century Gothic"/>
          <w:sz w:val="22"/>
          <w:szCs w:val="22"/>
        </w:rPr>
      </w:pP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Sh.</w:t>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t>Sh.</w:t>
      </w:r>
    </w:p>
    <w:p w14:paraId="142B9C7C" w14:textId="276CD3A6" w:rsidR="00470264" w:rsidRPr="00470264" w:rsidRDefault="00470264" w:rsidP="00470264">
      <w:pPr>
        <w:tabs>
          <w:tab w:val="left" w:pos="2268"/>
        </w:tabs>
        <w:spacing w:before="120" w:after="0" w:line="240" w:lineRule="auto"/>
        <w:rPr>
          <w:rFonts w:ascii="Century Gothic" w:eastAsia="Century Gothic" w:hAnsi="Century Gothic" w:cs="Century Gothic"/>
          <w:sz w:val="22"/>
          <w:szCs w:val="22"/>
        </w:rPr>
      </w:pPr>
      <w:bookmarkStart w:id="56" w:name="_Toc45528795"/>
      <w:r w:rsidRPr="00470264">
        <w:rPr>
          <w:rFonts w:ascii="Century Gothic" w:eastAsia="Century Gothic" w:hAnsi="Century Gothic" w:cs="Century Gothic"/>
          <w:sz w:val="22"/>
          <w:szCs w:val="22"/>
        </w:rPr>
        <w:t>Balance at bank as per cashbook (updated)</w:t>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t>x</w:t>
      </w:r>
      <w:bookmarkEnd w:id="56"/>
      <w:r>
        <w:rPr>
          <w:rFonts w:ascii="Century Gothic" w:eastAsia="Century Gothic" w:hAnsi="Century Gothic" w:cs="Century Gothic"/>
          <w:sz w:val="22"/>
          <w:szCs w:val="22"/>
        </w:rPr>
        <w:t>x</w:t>
      </w:r>
    </w:p>
    <w:p w14:paraId="681F0BE6" w14:textId="497D8950" w:rsidR="00470264" w:rsidRPr="00470264" w:rsidRDefault="00470264" w:rsidP="00470264">
      <w:pPr>
        <w:spacing w:before="0" w:after="0" w:line="240" w:lineRule="auto"/>
        <w:rPr>
          <w:rFonts w:ascii="Century Gothic" w:eastAsia="Century Gothic" w:hAnsi="Century Gothic" w:cs="Century Gothic"/>
          <w:sz w:val="22"/>
          <w:szCs w:val="22"/>
        </w:rPr>
      </w:pPr>
      <w:r w:rsidRPr="00470264">
        <w:rPr>
          <w:rFonts w:ascii="Century Gothic" w:eastAsia="Century Gothic" w:hAnsi="Century Gothic" w:cs="Century Gothic"/>
          <w:sz w:val="22"/>
          <w:szCs w:val="22"/>
        </w:rPr>
        <w:t>Add: Un presented cheques</w:t>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t>x</w:t>
      </w:r>
      <w:r>
        <w:rPr>
          <w:rFonts w:ascii="Century Gothic" w:eastAsia="Century Gothic" w:hAnsi="Century Gothic" w:cs="Century Gothic"/>
          <w:sz w:val="22"/>
          <w:szCs w:val="22"/>
        </w:rPr>
        <w:t>x</w:t>
      </w:r>
    </w:p>
    <w:p w14:paraId="0A186201" w14:textId="4F1454CA" w:rsidR="00470264" w:rsidRPr="00470264" w:rsidRDefault="00470264" w:rsidP="00470264">
      <w:pPr>
        <w:spacing w:before="0" w:after="0" w:line="240" w:lineRule="auto"/>
        <w:rPr>
          <w:rFonts w:ascii="Century Gothic" w:eastAsia="Century Gothic" w:hAnsi="Century Gothic" w:cs="Century Gothic"/>
          <w:sz w:val="22"/>
          <w:szCs w:val="22"/>
        </w:rPr>
      </w:pPr>
      <w:r w:rsidRPr="00470264">
        <w:rPr>
          <w:rFonts w:ascii="Century Gothic" w:eastAsia="Century Gothic" w:hAnsi="Century Gothic" w:cs="Century Gothic"/>
          <w:sz w:val="22"/>
          <w:szCs w:val="22"/>
        </w:rPr>
        <w:t xml:space="preserve">         Errors on Bank Statement (</w:t>
      </w:r>
      <w:r>
        <w:rPr>
          <w:rFonts w:ascii="Century Gothic" w:eastAsia="Century Gothic" w:hAnsi="Century Gothic" w:cs="Century Gothic"/>
          <w:sz w:val="22"/>
          <w:szCs w:val="22"/>
        </w:rPr>
        <w:t>N</w:t>
      </w:r>
      <w:r w:rsidRPr="00470264">
        <w:rPr>
          <w:rFonts w:ascii="Century Gothic" w:eastAsia="Century Gothic" w:hAnsi="Century Gothic" w:cs="Century Gothic"/>
          <w:sz w:val="22"/>
          <w:szCs w:val="22"/>
        </w:rPr>
        <w:t>ote 1)</w:t>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u w:val="single"/>
        </w:rPr>
        <w:t>xx</w:t>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t xml:space="preserve"> x</w:t>
      </w:r>
      <w:r>
        <w:rPr>
          <w:rFonts w:ascii="Century Gothic" w:eastAsia="Century Gothic" w:hAnsi="Century Gothic" w:cs="Century Gothic"/>
          <w:sz w:val="22"/>
          <w:szCs w:val="22"/>
        </w:rPr>
        <w:t>x</w:t>
      </w:r>
    </w:p>
    <w:p w14:paraId="647485F8" w14:textId="15004AAB" w:rsidR="00470264" w:rsidRPr="00470264" w:rsidRDefault="00470264" w:rsidP="00470264">
      <w:pPr>
        <w:spacing w:before="0" w:after="0" w:line="240" w:lineRule="auto"/>
        <w:rPr>
          <w:rFonts w:ascii="Century Gothic" w:eastAsia="Century Gothic" w:hAnsi="Century Gothic" w:cs="Century Gothic"/>
          <w:sz w:val="22"/>
          <w:szCs w:val="22"/>
        </w:rPr>
      </w:pP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t xml:space="preserve"> </w:t>
      </w:r>
      <w:r>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x</w:t>
      </w:r>
      <w:r>
        <w:rPr>
          <w:rFonts w:ascii="Century Gothic" w:eastAsia="Century Gothic" w:hAnsi="Century Gothic" w:cs="Century Gothic"/>
          <w:sz w:val="22"/>
          <w:szCs w:val="22"/>
        </w:rPr>
        <w:t>x</w:t>
      </w:r>
    </w:p>
    <w:p w14:paraId="6544717A" w14:textId="3BF0DB9E" w:rsidR="00470264" w:rsidRPr="00470264" w:rsidRDefault="00470264" w:rsidP="00470264">
      <w:pPr>
        <w:spacing w:before="0" w:after="0" w:line="240" w:lineRule="auto"/>
        <w:rPr>
          <w:rFonts w:ascii="Century Gothic" w:eastAsia="Century Gothic" w:hAnsi="Century Gothic" w:cs="Century Gothic"/>
          <w:sz w:val="22"/>
          <w:szCs w:val="22"/>
        </w:rPr>
      </w:pPr>
      <w:r w:rsidRPr="00470264">
        <w:rPr>
          <w:rFonts w:ascii="Century Gothic" w:eastAsia="Century Gothic" w:hAnsi="Century Gothic" w:cs="Century Gothic"/>
          <w:sz w:val="22"/>
          <w:szCs w:val="22"/>
        </w:rPr>
        <w:t>Less: Uncredited deposits</w:t>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x</w:t>
      </w:r>
      <w:r>
        <w:rPr>
          <w:rFonts w:ascii="Century Gothic" w:eastAsia="Century Gothic" w:hAnsi="Century Gothic" w:cs="Century Gothic"/>
          <w:sz w:val="22"/>
          <w:szCs w:val="22"/>
        </w:rPr>
        <w:t>x</w:t>
      </w:r>
    </w:p>
    <w:p w14:paraId="0DC2553A" w14:textId="01690A5F" w:rsidR="00470264" w:rsidRPr="00470264" w:rsidRDefault="00470264" w:rsidP="00470264">
      <w:pPr>
        <w:spacing w:before="0" w:after="0" w:line="240" w:lineRule="auto"/>
        <w:rPr>
          <w:rFonts w:ascii="Century Gothic" w:eastAsia="Century Gothic" w:hAnsi="Century Gothic" w:cs="Century Gothic"/>
          <w:sz w:val="22"/>
          <w:szCs w:val="22"/>
          <w:u w:val="single"/>
        </w:rPr>
      </w:pPr>
      <w:r w:rsidRPr="00470264">
        <w:rPr>
          <w:rFonts w:ascii="Century Gothic" w:eastAsia="Century Gothic" w:hAnsi="Century Gothic" w:cs="Century Gothic"/>
          <w:sz w:val="22"/>
          <w:szCs w:val="22"/>
        </w:rPr>
        <w:t xml:space="preserve">         Errors on Bank Statement (</w:t>
      </w:r>
      <w:r>
        <w:rPr>
          <w:rFonts w:ascii="Century Gothic" w:eastAsia="Century Gothic" w:hAnsi="Century Gothic" w:cs="Century Gothic"/>
          <w:sz w:val="22"/>
          <w:szCs w:val="22"/>
        </w:rPr>
        <w:t>N</w:t>
      </w:r>
      <w:r w:rsidRPr="00470264">
        <w:rPr>
          <w:rFonts w:ascii="Century Gothic" w:eastAsia="Century Gothic" w:hAnsi="Century Gothic" w:cs="Century Gothic"/>
          <w:sz w:val="22"/>
          <w:szCs w:val="22"/>
        </w:rPr>
        <w:t>ote 2)</w:t>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u w:val="single"/>
        </w:rPr>
        <w:t>xx</w:t>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u w:val="single"/>
        </w:rPr>
        <w:t>(xx)</w:t>
      </w:r>
    </w:p>
    <w:p w14:paraId="0E15ADD6" w14:textId="77777777" w:rsidR="00470264" w:rsidRDefault="00470264" w:rsidP="00470264">
      <w:pPr>
        <w:spacing w:before="0" w:after="0" w:line="240" w:lineRule="auto"/>
        <w:rPr>
          <w:rFonts w:ascii="Century Gothic" w:eastAsia="Century Gothic" w:hAnsi="Century Gothic" w:cs="Century Gothic"/>
          <w:b/>
          <w:bCs/>
          <w:sz w:val="22"/>
          <w:szCs w:val="22"/>
        </w:rPr>
      </w:pPr>
    </w:p>
    <w:p w14:paraId="734C47DE" w14:textId="6EFD7F9D" w:rsidR="00470264" w:rsidRPr="00470264" w:rsidRDefault="00470264" w:rsidP="00470264">
      <w:pPr>
        <w:spacing w:before="0" w:after="0" w:line="240" w:lineRule="auto"/>
        <w:rPr>
          <w:rFonts w:ascii="Century Gothic" w:eastAsia="Century Gothic" w:hAnsi="Century Gothic" w:cs="Century Gothic"/>
          <w:b/>
          <w:bCs/>
          <w:sz w:val="22"/>
          <w:szCs w:val="22"/>
        </w:rPr>
      </w:pPr>
      <w:r w:rsidRPr="00470264">
        <w:rPr>
          <w:rFonts w:ascii="Century Gothic" w:eastAsia="Century Gothic" w:hAnsi="Century Gothic" w:cs="Century Gothic"/>
          <w:b/>
          <w:bCs/>
          <w:sz w:val="22"/>
          <w:szCs w:val="22"/>
        </w:rPr>
        <w:t>Balance at bank to the Balance Sheet</w:t>
      </w:r>
      <w:r w:rsidRPr="00470264">
        <w:rPr>
          <w:rFonts w:ascii="Century Gothic" w:eastAsia="Century Gothic" w:hAnsi="Century Gothic" w:cs="Century Gothic"/>
          <w:b/>
          <w:bCs/>
          <w:sz w:val="22"/>
          <w:szCs w:val="22"/>
        </w:rPr>
        <w:tab/>
      </w:r>
      <w:r w:rsidRPr="00470264">
        <w:rPr>
          <w:rFonts w:ascii="Century Gothic" w:eastAsia="Century Gothic" w:hAnsi="Century Gothic" w:cs="Century Gothic"/>
          <w:b/>
          <w:bCs/>
          <w:sz w:val="22"/>
          <w:szCs w:val="22"/>
        </w:rPr>
        <w:tab/>
      </w:r>
      <w:r w:rsidRPr="00470264">
        <w:rPr>
          <w:rFonts w:ascii="Century Gothic" w:eastAsia="Century Gothic" w:hAnsi="Century Gothic" w:cs="Century Gothic"/>
          <w:b/>
          <w:bCs/>
          <w:sz w:val="22"/>
          <w:szCs w:val="22"/>
        </w:rPr>
        <w:tab/>
      </w:r>
      <w:r w:rsidRPr="00470264">
        <w:rPr>
          <w:rFonts w:ascii="Century Gothic" w:eastAsia="Century Gothic" w:hAnsi="Century Gothic" w:cs="Century Gothic"/>
          <w:b/>
          <w:bCs/>
          <w:sz w:val="22"/>
          <w:szCs w:val="22"/>
        </w:rPr>
        <w:tab/>
      </w:r>
      <w:r w:rsidRPr="00470264">
        <w:rPr>
          <w:rFonts w:ascii="Century Gothic" w:eastAsia="Century Gothic" w:hAnsi="Century Gothic" w:cs="Century Gothic"/>
          <w:b/>
          <w:bCs/>
          <w:sz w:val="22"/>
          <w:szCs w:val="22"/>
        </w:rPr>
        <w:tab/>
      </w:r>
      <w:r w:rsidRPr="00470264">
        <w:rPr>
          <w:rFonts w:ascii="Century Gothic" w:eastAsia="Century Gothic" w:hAnsi="Century Gothic" w:cs="Century Gothic"/>
          <w:b/>
          <w:bCs/>
          <w:sz w:val="22"/>
          <w:szCs w:val="22"/>
        </w:rPr>
        <w:tab/>
      </w:r>
      <w:r w:rsidRPr="00470264">
        <w:rPr>
          <w:rFonts w:ascii="Century Gothic" w:eastAsia="Century Gothic" w:hAnsi="Century Gothic" w:cs="Century Gothic"/>
          <w:b/>
          <w:bCs/>
          <w:sz w:val="22"/>
          <w:szCs w:val="22"/>
          <w:u w:val="double"/>
        </w:rPr>
        <w:t xml:space="preserve"> xx</w:t>
      </w:r>
    </w:p>
    <w:p w14:paraId="506DF985" w14:textId="77777777" w:rsidR="00470264" w:rsidRPr="00470264" w:rsidRDefault="00470264" w:rsidP="00470264">
      <w:pPr>
        <w:spacing w:before="0" w:after="0" w:line="240" w:lineRule="auto"/>
        <w:rPr>
          <w:rFonts w:ascii="Century Gothic" w:eastAsia="Century Gothic" w:hAnsi="Century Gothic" w:cs="Century Gothic"/>
          <w:sz w:val="22"/>
          <w:szCs w:val="22"/>
        </w:rPr>
      </w:pPr>
      <w:r w:rsidRPr="00470264">
        <w:rPr>
          <w:rFonts w:ascii="Century Gothic" w:eastAsia="Century Gothic" w:hAnsi="Century Gothic" w:cs="Century Gothic"/>
          <w:b/>
          <w:bCs/>
          <w:sz w:val="22"/>
          <w:szCs w:val="22"/>
        </w:rPr>
        <w:tab/>
        <w:t xml:space="preserve">                                                                                                                    </w:t>
      </w:r>
    </w:p>
    <w:p w14:paraId="260A567C" w14:textId="77777777" w:rsidR="00470264" w:rsidRPr="00470264" w:rsidRDefault="00470264" w:rsidP="00470264">
      <w:pPr>
        <w:spacing w:before="0" w:after="0" w:line="240" w:lineRule="auto"/>
        <w:rPr>
          <w:rFonts w:ascii="Century Gothic" w:eastAsia="Century Gothic" w:hAnsi="Century Gothic" w:cs="Century Gothic"/>
          <w:sz w:val="22"/>
          <w:szCs w:val="22"/>
        </w:rPr>
      </w:pPr>
    </w:p>
    <w:p w14:paraId="27D1B6AC" w14:textId="33599D5B" w:rsidR="00470264" w:rsidRPr="00470264" w:rsidRDefault="00470264" w:rsidP="00470264">
      <w:pPr>
        <w:spacing w:before="0" w:after="0" w:line="240" w:lineRule="auto"/>
        <w:rPr>
          <w:rFonts w:ascii="Century Gothic" w:eastAsia="Century Gothic" w:hAnsi="Century Gothic" w:cs="Century Gothic"/>
          <w:b/>
          <w:bCs/>
          <w:i/>
          <w:iCs/>
          <w:sz w:val="22"/>
          <w:szCs w:val="22"/>
        </w:rPr>
      </w:pPr>
      <w:r w:rsidRPr="00470264">
        <w:rPr>
          <w:rFonts w:ascii="Century Gothic" w:eastAsia="Century Gothic" w:hAnsi="Century Gothic" w:cs="Century Gothic"/>
          <w:b/>
          <w:bCs/>
          <w:i/>
          <w:iCs/>
          <w:sz w:val="22"/>
          <w:szCs w:val="22"/>
        </w:rPr>
        <w:t xml:space="preserve">Note 1 </w:t>
      </w:r>
    </w:p>
    <w:p w14:paraId="75A48D7D" w14:textId="7F99EB19" w:rsidR="00470264" w:rsidRPr="00470264" w:rsidRDefault="00470264" w:rsidP="00470264">
      <w:pPr>
        <w:spacing w:before="0" w:after="0" w:line="240" w:lineRule="auto"/>
        <w:rPr>
          <w:rFonts w:ascii="Century Gothic" w:eastAsia="Century Gothic" w:hAnsi="Century Gothic" w:cs="Century Gothic"/>
          <w:sz w:val="22"/>
          <w:szCs w:val="22"/>
        </w:rPr>
      </w:pPr>
      <w:r w:rsidRPr="00470264">
        <w:rPr>
          <w:rFonts w:ascii="Century Gothic" w:eastAsia="Century Gothic" w:hAnsi="Century Gothic" w:cs="Century Gothic"/>
          <w:sz w:val="22"/>
          <w:szCs w:val="22"/>
        </w:rPr>
        <w:t>These types of errors will have an effect of increasing the balance at bank e.g., an overstated deposit or an understated payment by the bank</w:t>
      </w:r>
    </w:p>
    <w:p w14:paraId="339CF0CB" w14:textId="77777777" w:rsidR="00470264" w:rsidRPr="00470264" w:rsidRDefault="00470264" w:rsidP="00470264">
      <w:pPr>
        <w:spacing w:before="0" w:after="0" w:line="240" w:lineRule="auto"/>
        <w:rPr>
          <w:rFonts w:ascii="Century Gothic" w:eastAsia="Century Gothic" w:hAnsi="Century Gothic" w:cs="Century Gothic"/>
          <w:b/>
          <w:bCs/>
          <w:i/>
          <w:iCs/>
          <w:sz w:val="22"/>
          <w:szCs w:val="22"/>
        </w:rPr>
      </w:pPr>
      <w:r w:rsidRPr="00470264">
        <w:rPr>
          <w:rFonts w:ascii="Century Gothic" w:eastAsia="Century Gothic" w:hAnsi="Century Gothic" w:cs="Century Gothic"/>
          <w:b/>
          <w:bCs/>
          <w:i/>
          <w:iCs/>
          <w:sz w:val="22"/>
          <w:szCs w:val="22"/>
        </w:rPr>
        <w:t>Note 2</w:t>
      </w:r>
    </w:p>
    <w:p w14:paraId="44D4E853" w14:textId="5E0B3502" w:rsidR="00470264" w:rsidRPr="00470264" w:rsidRDefault="00470264" w:rsidP="00470264">
      <w:pPr>
        <w:spacing w:before="0" w:after="0" w:line="240" w:lineRule="auto"/>
        <w:rPr>
          <w:rFonts w:ascii="Century Gothic" w:eastAsia="Century Gothic" w:hAnsi="Century Gothic" w:cs="Century Gothic"/>
          <w:sz w:val="22"/>
          <w:szCs w:val="22"/>
        </w:rPr>
      </w:pPr>
      <w:r w:rsidRPr="00470264">
        <w:rPr>
          <w:rFonts w:ascii="Century Gothic" w:eastAsia="Century Gothic" w:hAnsi="Century Gothic" w:cs="Century Gothic"/>
          <w:sz w:val="22"/>
          <w:szCs w:val="22"/>
        </w:rPr>
        <w:t>These types of errors will have an effect of decreasing the balance at bank e.g., an understated deposit or an overstated payment by the bank, or making an unknown payment</w:t>
      </w:r>
    </w:p>
    <w:p w14:paraId="36E191FE" w14:textId="77777777" w:rsidR="00470264" w:rsidRPr="00470264" w:rsidRDefault="00470264" w:rsidP="00470264">
      <w:pPr>
        <w:spacing w:before="0" w:after="0" w:line="240" w:lineRule="auto"/>
        <w:rPr>
          <w:rFonts w:ascii="Century Gothic" w:eastAsia="Century Gothic" w:hAnsi="Century Gothic" w:cs="Century Gothic"/>
          <w:sz w:val="22"/>
          <w:szCs w:val="22"/>
        </w:rPr>
      </w:pPr>
    </w:p>
    <w:p w14:paraId="06AA8EF3" w14:textId="77777777" w:rsidR="00470264" w:rsidRPr="00470264" w:rsidRDefault="00470264" w:rsidP="00470264">
      <w:pPr>
        <w:spacing w:before="0" w:after="0" w:line="240" w:lineRule="auto"/>
        <w:rPr>
          <w:rFonts w:ascii="Garamond" w:eastAsia="Times New Roman" w:hAnsi="Garamond" w:cs="Times New Roman"/>
          <w:color w:val="auto"/>
          <w:spacing w:val="0"/>
          <w:sz w:val="22"/>
        </w:rPr>
      </w:pPr>
    </w:p>
    <w:p w14:paraId="3638B6A4" w14:textId="77777777" w:rsidR="00470264" w:rsidRPr="00470264" w:rsidRDefault="00470264" w:rsidP="00470264">
      <w:pPr>
        <w:spacing w:before="0" w:after="120" w:line="240" w:lineRule="auto"/>
        <w:rPr>
          <w:rFonts w:ascii="Century Gothic" w:eastAsia="Century Gothic" w:hAnsi="Century Gothic" w:cs="Century Gothic"/>
          <w:b/>
          <w:bCs/>
          <w:sz w:val="22"/>
          <w:szCs w:val="22"/>
        </w:rPr>
      </w:pPr>
      <w:r w:rsidRPr="00470264">
        <w:rPr>
          <w:rFonts w:ascii="Century Gothic" w:eastAsia="Century Gothic" w:hAnsi="Century Gothic" w:cs="Century Gothic"/>
          <w:b/>
          <w:bCs/>
          <w:sz w:val="22"/>
          <w:szCs w:val="22"/>
        </w:rPr>
        <w:t>Format 2</w:t>
      </w:r>
    </w:p>
    <w:p w14:paraId="38C377C9" w14:textId="3485B384" w:rsidR="00470264" w:rsidRPr="00470264" w:rsidRDefault="00470264" w:rsidP="00470264">
      <w:pPr>
        <w:spacing w:before="0" w:after="0" w:line="240" w:lineRule="auto"/>
        <w:rPr>
          <w:rFonts w:ascii="Century Gothic" w:eastAsia="Century Gothic" w:hAnsi="Century Gothic" w:cs="Century Gothic"/>
          <w:b/>
          <w:bCs/>
          <w:sz w:val="22"/>
          <w:szCs w:val="22"/>
        </w:rPr>
      </w:pPr>
      <w:r w:rsidRPr="00470264">
        <w:rPr>
          <w:rFonts w:ascii="Century Gothic" w:eastAsia="Century Gothic" w:hAnsi="Century Gothic" w:cs="Century Gothic"/>
          <w:b/>
          <w:bCs/>
          <w:sz w:val="22"/>
          <w:szCs w:val="22"/>
        </w:rPr>
        <w:t>Name of company</w:t>
      </w:r>
    </w:p>
    <w:p w14:paraId="3DD73B6D" w14:textId="44BF6AB8" w:rsidR="00470264" w:rsidRPr="00470264" w:rsidRDefault="00470264" w:rsidP="00470264">
      <w:pPr>
        <w:spacing w:before="0" w:after="120" w:line="240" w:lineRule="auto"/>
        <w:rPr>
          <w:rFonts w:ascii="Century Gothic" w:eastAsia="Century Gothic" w:hAnsi="Century Gothic" w:cs="Century Gothic"/>
          <w:b/>
          <w:bCs/>
          <w:sz w:val="22"/>
          <w:szCs w:val="22"/>
        </w:rPr>
      </w:pPr>
      <w:r w:rsidRPr="00470264">
        <w:rPr>
          <w:rFonts w:ascii="Century Gothic" w:eastAsia="Century Gothic" w:hAnsi="Century Gothic" w:cs="Century Gothic"/>
          <w:b/>
          <w:bCs/>
          <w:sz w:val="22"/>
          <w:szCs w:val="22"/>
        </w:rPr>
        <w:t>Bank Reconciliation Statement as at 31/12/20xx</w:t>
      </w:r>
    </w:p>
    <w:p w14:paraId="44017791" w14:textId="27F6410D" w:rsidR="00470264" w:rsidRPr="00470264" w:rsidRDefault="00470264" w:rsidP="00470264">
      <w:pPr>
        <w:spacing w:before="0" w:after="0" w:line="240" w:lineRule="auto"/>
        <w:rPr>
          <w:rFonts w:ascii="Century Gothic" w:eastAsia="Century Gothic" w:hAnsi="Century Gothic" w:cs="Century Gothic"/>
          <w:sz w:val="22"/>
          <w:szCs w:val="22"/>
        </w:rPr>
      </w:pP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Pr>
          <w:rFonts w:ascii="Century Gothic" w:eastAsia="Century Gothic" w:hAnsi="Century Gothic" w:cs="Century Gothic"/>
          <w:sz w:val="22"/>
          <w:szCs w:val="22"/>
        </w:rPr>
        <w:tab/>
        <w:t>Sh.</w:t>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00A10371">
        <w:rPr>
          <w:rFonts w:ascii="Century Gothic" w:eastAsia="Century Gothic" w:hAnsi="Century Gothic" w:cs="Century Gothic"/>
          <w:sz w:val="22"/>
          <w:szCs w:val="22"/>
        </w:rPr>
        <w:t>Sh.</w:t>
      </w:r>
    </w:p>
    <w:p w14:paraId="0754C361" w14:textId="4B6915CA" w:rsidR="00470264" w:rsidRPr="00470264" w:rsidRDefault="00470264" w:rsidP="00470264">
      <w:pPr>
        <w:spacing w:before="0" w:after="0" w:line="240" w:lineRule="auto"/>
        <w:rPr>
          <w:rFonts w:ascii="Century Gothic" w:eastAsia="Century Gothic" w:hAnsi="Century Gothic" w:cs="Century Gothic"/>
          <w:sz w:val="22"/>
          <w:szCs w:val="22"/>
        </w:rPr>
      </w:pPr>
      <w:r w:rsidRPr="00470264">
        <w:rPr>
          <w:rFonts w:ascii="Century Gothic" w:eastAsia="Century Gothic" w:hAnsi="Century Gothic" w:cs="Century Gothic"/>
          <w:sz w:val="22"/>
          <w:szCs w:val="22"/>
        </w:rPr>
        <w:t>Balance at bank as per bank statement</w:t>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t xml:space="preserve"> </w:t>
      </w:r>
      <w:r w:rsidR="00A10371">
        <w:rPr>
          <w:rFonts w:ascii="Century Gothic" w:eastAsia="Century Gothic" w:hAnsi="Century Gothic" w:cs="Century Gothic"/>
          <w:sz w:val="22"/>
          <w:szCs w:val="22"/>
        </w:rPr>
        <w:t>x</w:t>
      </w:r>
      <w:r w:rsidRPr="00470264">
        <w:rPr>
          <w:rFonts w:ascii="Century Gothic" w:eastAsia="Century Gothic" w:hAnsi="Century Gothic" w:cs="Century Gothic"/>
          <w:sz w:val="22"/>
          <w:szCs w:val="22"/>
        </w:rPr>
        <w:t>x</w:t>
      </w:r>
    </w:p>
    <w:p w14:paraId="59D82193" w14:textId="06CCED4A" w:rsidR="00470264" w:rsidRPr="00470264" w:rsidRDefault="00470264" w:rsidP="00470264">
      <w:pPr>
        <w:spacing w:before="0" w:after="0" w:line="240" w:lineRule="auto"/>
        <w:rPr>
          <w:rFonts w:ascii="Century Gothic" w:eastAsia="Century Gothic" w:hAnsi="Century Gothic" w:cs="Century Gothic"/>
          <w:sz w:val="22"/>
          <w:szCs w:val="22"/>
        </w:rPr>
      </w:pPr>
      <w:r w:rsidRPr="00470264">
        <w:rPr>
          <w:rFonts w:ascii="Century Gothic" w:eastAsia="Century Gothic" w:hAnsi="Century Gothic" w:cs="Century Gothic"/>
          <w:sz w:val="22"/>
          <w:szCs w:val="22"/>
        </w:rPr>
        <w:t>Add: Uncredited deposits</w:t>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00A10371">
        <w:rPr>
          <w:rFonts w:ascii="Century Gothic" w:eastAsia="Century Gothic" w:hAnsi="Century Gothic" w:cs="Century Gothic"/>
          <w:sz w:val="22"/>
          <w:szCs w:val="22"/>
        </w:rPr>
        <w:tab/>
        <w:t>x</w:t>
      </w:r>
      <w:r w:rsidRPr="00470264">
        <w:rPr>
          <w:rFonts w:ascii="Century Gothic" w:eastAsia="Century Gothic" w:hAnsi="Century Gothic" w:cs="Century Gothic"/>
          <w:sz w:val="22"/>
          <w:szCs w:val="22"/>
        </w:rPr>
        <w:t>x</w:t>
      </w:r>
    </w:p>
    <w:p w14:paraId="538CED3A" w14:textId="6FBC908A" w:rsidR="00470264" w:rsidRPr="00470264" w:rsidRDefault="00470264" w:rsidP="00470264">
      <w:pPr>
        <w:spacing w:before="0" w:after="0" w:line="240" w:lineRule="auto"/>
        <w:rPr>
          <w:rFonts w:ascii="Century Gothic" w:eastAsia="Century Gothic" w:hAnsi="Century Gothic" w:cs="Century Gothic"/>
          <w:sz w:val="22"/>
          <w:szCs w:val="22"/>
        </w:rPr>
      </w:pPr>
      <w:r w:rsidRPr="00470264">
        <w:rPr>
          <w:rFonts w:ascii="Century Gothic" w:eastAsia="Century Gothic" w:hAnsi="Century Gothic" w:cs="Century Gothic"/>
          <w:sz w:val="22"/>
          <w:szCs w:val="22"/>
        </w:rPr>
        <w:t xml:space="preserve">         Add errors on bank statement (note 2)</w:t>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t>x</w:t>
      </w:r>
      <w:r w:rsidR="00A10371">
        <w:rPr>
          <w:rFonts w:ascii="Century Gothic" w:eastAsia="Century Gothic" w:hAnsi="Century Gothic" w:cs="Century Gothic"/>
          <w:sz w:val="22"/>
          <w:szCs w:val="22"/>
        </w:rPr>
        <w:t>x</w:t>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t xml:space="preserve"> </w:t>
      </w:r>
      <w:r w:rsidRPr="00470264">
        <w:rPr>
          <w:rFonts w:ascii="Century Gothic" w:eastAsia="Century Gothic" w:hAnsi="Century Gothic" w:cs="Century Gothic"/>
          <w:sz w:val="22"/>
          <w:szCs w:val="22"/>
          <w:u w:val="single"/>
        </w:rPr>
        <w:t>x</w:t>
      </w:r>
      <w:r w:rsidR="00A10371" w:rsidRPr="00A10371">
        <w:rPr>
          <w:rFonts w:ascii="Century Gothic" w:eastAsia="Century Gothic" w:hAnsi="Century Gothic" w:cs="Century Gothic"/>
          <w:sz w:val="22"/>
          <w:szCs w:val="22"/>
          <w:u w:val="single"/>
        </w:rPr>
        <w:t>x</w:t>
      </w:r>
    </w:p>
    <w:p w14:paraId="6075A854" w14:textId="55D20EA5" w:rsidR="00470264" w:rsidRPr="00470264" w:rsidRDefault="00470264" w:rsidP="00470264">
      <w:pPr>
        <w:spacing w:before="0" w:after="0" w:line="240" w:lineRule="auto"/>
        <w:rPr>
          <w:rFonts w:ascii="Century Gothic" w:eastAsia="Century Gothic" w:hAnsi="Century Gothic" w:cs="Century Gothic"/>
          <w:sz w:val="22"/>
          <w:szCs w:val="22"/>
        </w:rPr>
      </w:pP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00A10371">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 xml:space="preserve"> x</w:t>
      </w:r>
      <w:r w:rsidR="00A10371">
        <w:rPr>
          <w:rFonts w:ascii="Century Gothic" w:eastAsia="Century Gothic" w:hAnsi="Century Gothic" w:cs="Century Gothic"/>
          <w:sz w:val="22"/>
          <w:szCs w:val="22"/>
        </w:rPr>
        <w:t>x</w:t>
      </w:r>
    </w:p>
    <w:p w14:paraId="1CC78BB0" w14:textId="1F6F0936" w:rsidR="00470264" w:rsidRPr="00470264" w:rsidRDefault="00470264" w:rsidP="00470264">
      <w:pPr>
        <w:spacing w:before="0" w:after="0" w:line="240" w:lineRule="auto"/>
        <w:rPr>
          <w:rFonts w:ascii="Century Gothic" w:eastAsia="Century Gothic" w:hAnsi="Century Gothic" w:cs="Century Gothic"/>
          <w:sz w:val="22"/>
          <w:szCs w:val="22"/>
        </w:rPr>
      </w:pPr>
      <w:r w:rsidRPr="00470264">
        <w:rPr>
          <w:rFonts w:ascii="Century Gothic" w:eastAsia="Century Gothic" w:hAnsi="Century Gothic" w:cs="Century Gothic"/>
          <w:sz w:val="22"/>
          <w:szCs w:val="22"/>
        </w:rPr>
        <w:t>Less: Unpresented cheques</w:t>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t>x</w:t>
      </w:r>
      <w:r w:rsidR="00A10371">
        <w:rPr>
          <w:rFonts w:ascii="Century Gothic" w:eastAsia="Century Gothic" w:hAnsi="Century Gothic" w:cs="Century Gothic"/>
          <w:sz w:val="22"/>
          <w:szCs w:val="22"/>
        </w:rPr>
        <w:t>x</w:t>
      </w:r>
    </w:p>
    <w:p w14:paraId="2E46AB5E" w14:textId="045B9029" w:rsidR="00470264" w:rsidRPr="00470264" w:rsidRDefault="00470264" w:rsidP="00470264">
      <w:pPr>
        <w:spacing w:before="0" w:after="0" w:line="240" w:lineRule="auto"/>
        <w:rPr>
          <w:rFonts w:ascii="Century Gothic" w:eastAsia="Century Gothic" w:hAnsi="Century Gothic" w:cs="Century Gothic"/>
          <w:sz w:val="22"/>
          <w:szCs w:val="22"/>
        </w:rPr>
      </w:pPr>
      <w:r w:rsidRPr="00470264">
        <w:rPr>
          <w:rFonts w:ascii="Century Gothic" w:eastAsia="Century Gothic" w:hAnsi="Century Gothic" w:cs="Century Gothic"/>
          <w:sz w:val="22"/>
          <w:szCs w:val="22"/>
        </w:rPr>
        <w:t xml:space="preserve">         Errors on bank statement (note 1)</w:t>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00A10371">
        <w:rPr>
          <w:rFonts w:ascii="Century Gothic" w:eastAsia="Century Gothic" w:hAnsi="Century Gothic" w:cs="Century Gothic"/>
          <w:sz w:val="22"/>
          <w:szCs w:val="22"/>
        </w:rPr>
        <w:t>x</w:t>
      </w:r>
      <w:r w:rsidRPr="00470264">
        <w:rPr>
          <w:rFonts w:ascii="Century Gothic" w:eastAsia="Century Gothic" w:hAnsi="Century Gothic" w:cs="Century Gothic"/>
          <w:sz w:val="22"/>
          <w:szCs w:val="22"/>
        </w:rPr>
        <w:t>x</w:t>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u w:val="single"/>
        </w:rPr>
        <w:t>(x</w:t>
      </w:r>
      <w:r w:rsidR="00A10371" w:rsidRPr="00A10371">
        <w:rPr>
          <w:rFonts w:ascii="Century Gothic" w:eastAsia="Century Gothic" w:hAnsi="Century Gothic" w:cs="Century Gothic"/>
          <w:sz w:val="22"/>
          <w:szCs w:val="22"/>
          <w:u w:val="single"/>
        </w:rPr>
        <w:t>x</w:t>
      </w:r>
      <w:r w:rsidRPr="00470264">
        <w:rPr>
          <w:rFonts w:ascii="Century Gothic" w:eastAsia="Century Gothic" w:hAnsi="Century Gothic" w:cs="Century Gothic"/>
          <w:sz w:val="22"/>
          <w:szCs w:val="22"/>
          <w:u w:val="single"/>
        </w:rPr>
        <w:t>)</w:t>
      </w:r>
    </w:p>
    <w:p w14:paraId="67B58D54" w14:textId="77777777" w:rsidR="00A10371" w:rsidRDefault="00A10371" w:rsidP="00470264">
      <w:pPr>
        <w:spacing w:before="0" w:after="0" w:line="240" w:lineRule="auto"/>
        <w:rPr>
          <w:rFonts w:ascii="Century Gothic" w:eastAsia="Century Gothic" w:hAnsi="Century Gothic" w:cs="Century Gothic"/>
          <w:b/>
          <w:bCs/>
          <w:sz w:val="22"/>
          <w:szCs w:val="22"/>
        </w:rPr>
      </w:pPr>
    </w:p>
    <w:p w14:paraId="6828F31D" w14:textId="01C117AA" w:rsidR="00470264" w:rsidRPr="00470264" w:rsidRDefault="00470264" w:rsidP="00470264">
      <w:pPr>
        <w:spacing w:before="0" w:after="0" w:line="240" w:lineRule="auto"/>
        <w:rPr>
          <w:rFonts w:ascii="Century Gothic" w:eastAsia="Century Gothic" w:hAnsi="Century Gothic" w:cs="Century Gothic"/>
          <w:b/>
          <w:bCs/>
          <w:sz w:val="22"/>
          <w:szCs w:val="22"/>
          <w:u w:val="double"/>
        </w:rPr>
      </w:pPr>
      <w:r w:rsidRPr="00470264">
        <w:rPr>
          <w:rFonts w:ascii="Century Gothic" w:eastAsia="Century Gothic" w:hAnsi="Century Gothic" w:cs="Century Gothic"/>
          <w:b/>
          <w:bCs/>
          <w:sz w:val="22"/>
          <w:szCs w:val="22"/>
        </w:rPr>
        <w:t>Balance at bank as per cashbook (updated)</w:t>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Pr="00470264">
        <w:rPr>
          <w:rFonts w:ascii="Century Gothic" w:eastAsia="Century Gothic" w:hAnsi="Century Gothic" w:cs="Century Gothic"/>
          <w:b/>
          <w:bCs/>
          <w:sz w:val="22"/>
          <w:szCs w:val="22"/>
          <w:u w:val="double"/>
        </w:rPr>
        <w:t xml:space="preserve"> x</w:t>
      </w:r>
      <w:r w:rsidR="00A10371" w:rsidRPr="00A10371">
        <w:rPr>
          <w:rFonts w:ascii="Century Gothic" w:eastAsia="Century Gothic" w:hAnsi="Century Gothic" w:cs="Century Gothic"/>
          <w:b/>
          <w:bCs/>
          <w:sz w:val="22"/>
          <w:szCs w:val="22"/>
          <w:u w:val="double"/>
        </w:rPr>
        <w:t>x</w:t>
      </w:r>
    </w:p>
    <w:p w14:paraId="060381B2" w14:textId="0FCA34B8" w:rsidR="00470264" w:rsidRPr="00470264" w:rsidRDefault="00470264" w:rsidP="00470264">
      <w:pPr>
        <w:spacing w:before="0" w:after="0" w:line="240" w:lineRule="auto"/>
        <w:rPr>
          <w:rFonts w:ascii="Century Gothic" w:eastAsia="Century Gothic" w:hAnsi="Century Gothic" w:cs="Century Gothic"/>
          <w:b/>
          <w:bCs/>
          <w:sz w:val="22"/>
          <w:szCs w:val="22"/>
        </w:rPr>
      </w:pPr>
      <w:r w:rsidRPr="00470264">
        <w:rPr>
          <w:rFonts w:ascii="Century Gothic" w:eastAsia="Century Gothic" w:hAnsi="Century Gothic" w:cs="Century Gothic"/>
          <w:b/>
          <w:bCs/>
          <w:sz w:val="22"/>
          <w:szCs w:val="22"/>
        </w:rPr>
        <w:tab/>
      </w:r>
      <w:r w:rsidRPr="00470264">
        <w:rPr>
          <w:rFonts w:ascii="Century Gothic" w:eastAsia="Century Gothic" w:hAnsi="Century Gothic" w:cs="Century Gothic"/>
          <w:b/>
          <w:bCs/>
          <w:sz w:val="22"/>
          <w:szCs w:val="22"/>
        </w:rPr>
        <w:tab/>
      </w:r>
      <w:r w:rsidRPr="00470264">
        <w:rPr>
          <w:rFonts w:ascii="Century Gothic" w:eastAsia="Century Gothic" w:hAnsi="Century Gothic" w:cs="Century Gothic"/>
          <w:b/>
          <w:bCs/>
          <w:sz w:val="22"/>
          <w:szCs w:val="22"/>
        </w:rPr>
        <w:tab/>
      </w:r>
      <w:r w:rsidRPr="00470264">
        <w:rPr>
          <w:rFonts w:ascii="Century Gothic" w:eastAsia="Century Gothic" w:hAnsi="Century Gothic" w:cs="Century Gothic"/>
          <w:b/>
          <w:bCs/>
          <w:sz w:val="22"/>
          <w:szCs w:val="22"/>
        </w:rPr>
        <w:tab/>
      </w:r>
      <w:r w:rsidRPr="00470264">
        <w:rPr>
          <w:rFonts w:ascii="Century Gothic" w:eastAsia="Century Gothic" w:hAnsi="Century Gothic" w:cs="Century Gothic"/>
          <w:b/>
          <w:bCs/>
          <w:sz w:val="22"/>
          <w:szCs w:val="22"/>
        </w:rPr>
        <w:tab/>
      </w:r>
      <w:r w:rsidRPr="00470264">
        <w:rPr>
          <w:rFonts w:ascii="Century Gothic" w:eastAsia="Century Gothic" w:hAnsi="Century Gothic" w:cs="Century Gothic"/>
          <w:b/>
          <w:bCs/>
          <w:sz w:val="22"/>
          <w:szCs w:val="22"/>
        </w:rPr>
        <w:tab/>
      </w:r>
      <w:r w:rsidRPr="00470264">
        <w:rPr>
          <w:rFonts w:ascii="Century Gothic" w:eastAsia="Century Gothic" w:hAnsi="Century Gothic" w:cs="Century Gothic"/>
          <w:b/>
          <w:bCs/>
          <w:sz w:val="22"/>
          <w:szCs w:val="22"/>
        </w:rPr>
        <w:tab/>
      </w:r>
      <w:r w:rsidRPr="00470264">
        <w:rPr>
          <w:rFonts w:ascii="Century Gothic" w:eastAsia="Century Gothic" w:hAnsi="Century Gothic" w:cs="Century Gothic"/>
          <w:b/>
          <w:bCs/>
          <w:sz w:val="22"/>
          <w:szCs w:val="22"/>
        </w:rPr>
        <w:tab/>
      </w:r>
      <w:r w:rsidRPr="00470264">
        <w:rPr>
          <w:rFonts w:ascii="Century Gothic" w:eastAsia="Century Gothic" w:hAnsi="Century Gothic" w:cs="Century Gothic"/>
          <w:b/>
          <w:bCs/>
          <w:sz w:val="22"/>
          <w:szCs w:val="22"/>
        </w:rPr>
        <w:tab/>
      </w:r>
    </w:p>
    <w:p w14:paraId="4944CAA1" w14:textId="77777777" w:rsidR="00B84826" w:rsidRDefault="00B84826" w:rsidP="0097773E">
      <w:pPr>
        <w:rPr>
          <w:rFonts w:ascii="Century Gothic" w:eastAsia="Century Gothic" w:hAnsi="Century Gothic" w:cs="Century Gothic"/>
          <w:sz w:val="22"/>
          <w:szCs w:val="22"/>
        </w:rPr>
      </w:pPr>
    </w:p>
    <w:p w14:paraId="7913E7D8" w14:textId="7A0A5D2A" w:rsidR="00B84826" w:rsidRPr="00B84826" w:rsidRDefault="00B84826" w:rsidP="0097773E">
      <w:pPr>
        <w:rPr>
          <w:rFonts w:ascii="Century Gothic" w:eastAsia="Century Gothic" w:hAnsi="Century Gothic" w:cs="Century Gothic"/>
          <w:b/>
          <w:bCs/>
          <w:sz w:val="22"/>
          <w:szCs w:val="22"/>
        </w:rPr>
      </w:pPr>
      <w:r w:rsidRPr="00B84826">
        <w:rPr>
          <w:rFonts w:ascii="Century Gothic" w:eastAsia="Century Gothic" w:hAnsi="Century Gothic" w:cs="Century Gothic"/>
          <w:b/>
          <w:bCs/>
          <w:sz w:val="22"/>
          <w:szCs w:val="22"/>
        </w:rPr>
        <w:t>Task 2</w:t>
      </w:r>
    </w:p>
    <w:p w14:paraId="6EB582DB" w14:textId="10CF82F9" w:rsidR="0097773E" w:rsidRPr="0097773E" w:rsidRDefault="0097773E" w:rsidP="0097773E">
      <w:pPr>
        <w:rPr>
          <w:rFonts w:ascii="Century Gothic" w:eastAsia="Century Gothic" w:hAnsi="Century Gothic" w:cs="Century Gothic"/>
          <w:sz w:val="22"/>
          <w:szCs w:val="22"/>
        </w:rPr>
      </w:pPr>
      <w:r w:rsidRPr="0097773E">
        <w:rPr>
          <w:rFonts w:ascii="Century Gothic" w:eastAsia="Century Gothic" w:hAnsi="Century Gothic" w:cs="Century Gothic"/>
          <w:sz w:val="22"/>
          <w:szCs w:val="22"/>
        </w:rPr>
        <w:t>After you go through the slides, you are required to watch the video</w:t>
      </w:r>
      <w:r w:rsidR="00B84826" w:rsidRPr="00B84826">
        <w:rPr>
          <w:rFonts w:ascii="Century Gothic" w:eastAsia="Century Gothic" w:hAnsi="Century Gothic" w:cs="Century Gothic"/>
          <w:sz w:val="22"/>
          <w:szCs w:val="22"/>
        </w:rPr>
        <w:t xml:space="preserve"> </w:t>
      </w:r>
      <w:r w:rsidR="00B84826">
        <w:rPr>
          <w:rFonts w:ascii="Century Gothic" w:eastAsia="Century Gothic" w:hAnsi="Century Gothic" w:cs="Century Gothic"/>
          <w:sz w:val="22"/>
          <w:szCs w:val="22"/>
        </w:rPr>
        <w:t xml:space="preserve">on </w:t>
      </w:r>
      <w:r w:rsidR="00B84826" w:rsidRPr="0097773E">
        <w:rPr>
          <w:rFonts w:ascii="Century Gothic" w:eastAsia="Century Gothic" w:hAnsi="Century Gothic" w:cs="Century Gothic"/>
          <w:i/>
          <w:iCs/>
          <w:sz w:val="22"/>
          <w:szCs w:val="22"/>
        </w:rPr>
        <w:t>Bank Reconciliation Statement Explained</w:t>
      </w:r>
      <w:r w:rsidR="00B84826">
        <w:rPr>
          <w:rFonts w:ascii="Century Gothic" w:eastAsia="Century Gothic" w:hAnsi="Century Gothic" w:cs="Century Gothic"/>
          <w:i/>
          <w:iCs/>
          <w:sz w:val="22"/>
          <w:szCs w:val="22"/>
        </w:rPr>
        <w:t>/</w:t>
      </w:r>
      <w:r w:rsidR="00B84826" w:rsidRPr="0097773E">
        <w:rPr>
          <w:rFonts w:ascii="Century Gothic" w:eastAsia="Century Gothic" w:hAnsi="Century Gothic" w:cs="Century Gothic"/>
          <w:i/>
          <w:iCs/>
          <w:sz w:val="22"/>
          <w:szCs w:val="22"/>
        </w:rPr>
        <w:t>F</w:t>
      </w:r>
      <w:r w:rsidR="00B84826">
        <w:rPr>
          <w:rFonts w:ascii="Century Gothic" w:eastAsia="Century Gothic" w:hAnsi="Century Gothic" w:cs="Century Gothic"/>
          <w:i/>
          <w:iCs/>
          <w:sz w:val="22"/>
          <w:szCs w:val="22"/>
        </w:rPr>
        <w:t>ull example by</w:t>
      </w:r>
      <w:r w:rsidR="00B84826" w:rsidRPr="0097773E">
        <w:rPr>
          <w:rFonts w:ascii="Century Gothic" w:eastAsia="Century Gothic" w:hAnsi="Century Gothic" w:cs="Century Gothic"/>
          <w:i/>
          <w:iCs/>
          <w:sz w:val="22"/>
          <w:szCs w:val="22"/>
        </w:rPr>
        <w:t xml:space="preserve"> Counttuts</w:t>
      </w:r>
      <w:r w:rsidR="00B84826">
        <w:rPr>
          <w:rFonts w:ascii="Century Gothic" w:eastAsia="Century Gothic" w:hAnsi="Century Gothic" w:cs="Century Gothic"/>
          <w:i/>
          <w:iCs/>
          <w:sz w:val="22"/>
          <w:szCs w:val="22"/>
        </w:rPr>
        <w:t xml:space="preserve">, </w:t>
      </w:r>
      <w:proofErr w:type="gramStart"/>
      <w:r w:rsidR="00B84826">
        <w:rPr>
          <w:rFonts w:ascii="Century Gothic" w:eastAsia="Century Gothic" w:hAnsi="Century Gothic" w:cs="Century Gothic"/>
          <w:i/>
          <w:iCs/>
          <w:sz w:val="22"/>
          <w:szCs w:val="22"/>
        </w:rPr>
        <w:t xml:space="preserve">the </w:t>
      </w:r>
      <w:r w:rsidRPr="0097773E">
        <w:rPr>
          <w:rFonts w:ascii="Century Gothic" w:eastAsia="Century Gothic" w:hAnsi="Century Gothic" w:cs="Century Gothic"/>
          <w:sz w:val="22"/>
          <w:szCs w:val="22"/>
        </w:rPr>
        <w:t xml:space="preserve"> link</w:t>
      </w:r>
      <w:proofErr w:type="gramEnd"/>
      <w:r w:rsidR="00B84826">
        <w:rPr>
          <w:rFonts w:ascii="Century Gothic" w:eastAsia="Century Gothic" w:hAnsi="Century Gothic" w:cs="Century Gothic"/>
          <w:sz w:val="22"/>
          <w:szCs w:val="22"/>
        </w:rPr>
        <w:t xml:space="preserve"> provided</w:t>
      </w:r>
      <w:r w:rsidRPr="0097773E">
        <w:rPr>
          <w:rFonts w:ascii="Century Gothic" w:eastAsia="Century Gothic" w:hAnsi="Century Gothic" w:cs="Century Gothic"/>
          <w:sz w:val="22"/>
          <w:szCs w:val="22"/>
        </w:rPr>
        <w:t xml:space="preserve"> below to enhance your understanding of bank reconciliation statement</w:t>
      </w:r>
    </w:p>
    <w:tbl>
      <w:tblPr>
        <w:tblW w:w="960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125"/>
        <w:gridCol w:w="8475"/>
      </w:tblGrid>
      <w:sdt>
        <w:sdtPr>
          <w:rPr>
            <w:b/>
          </w:rPr>
          <w:tag w:val="goog_rdk_7"/>
          <w:id w:val="1888453184"/>
          <w:lock w:val="contentLocked"/>
        </w:sdtPr>
        <w:sdtEndPr/>
        <w:sdtContent>
          <w:tr w:rsidR="0097773E" w:rsidRPr="00BC5BD4" w14:paraId="0604477C" w14:textId="77777777" w:rsidTr="00A65029">
            <w:tc>
              <w:tcPr>
                <w:tcW w:w="1125" w:type="dxa"/>
                <w:shd w:val="clear" w:color="auto" w:fill="auto"/>
                <w:tcMar>
                  <w:top w:w="0" w:type="dxa"/>
                  <w:left w:w="0" w:type="dxa"/>
                  <w:bottom w:w="0" w:type="dxa"/>
                  <w:right w:w="0" w:type="dxa"/>
                </w:tcMar>
                <w:vAlign w:val="center"/>
              </w:tcPr>
              <w:p w14:paraId="339A505C" w14:textId="77777777" w:rsidR="0097773E" w:rsidRPr="00BC5BD4" w:rsidRDefault="0097773E" w:rsidP="00A65029">
                <w:pPr>
                  <w:widowControl w:val="0"/>
                  <w:spacing w:after="0"/>
                  <w:rPr>
                    <w:rFonts w:ascii="Century Gothic" w:eastAsia="Century Gothic" w:hAnsi="Century Gothic" w:cs="Century Gothic"/>
                    <w:b/>
                    <w:color w:val="037B90"/>
                    <w:sz w:val="28"/>
                    <w:szCs w:val="28"/>
                  </w:rPr>
                </w:pPr>
                <w:r w:rsidRPr="00BC5BD4">
                  <w:rPr>
                    <w:rFonts w:ascii="Century Gothic" w:eastAsia="Century Gothic" w:hAnsi="Century Gothic" w:cs="Century Gothic"/>
                    <w:b/>
                    <w:noProof/>
                    <w:color w:val="037B90"/>
                    <w:sz w:val="28"/>
                    <w:szCs w:val="28"/>
                  </w:rPr>
                  <w:drawing>
                    <wp:inline distT="114300" distB="114300" distL="114300" distR="114300" wp14:anchorId="39E62A3C" wp14:editId="4DEF01F5">
                      <wp:extent cx="509588" cy="515250"/>
                      <wp:effectExtent l="0" t="0" r="0" b="0"/>
                      <wp:docPr id="168"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7"/>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42099E22" w14:textId="77777777" w:rsidR="0097773E" w:rsidRPr="00BC5BD4" w:rsidRDefault="0097773E" w:rsidP="00A65029">
                <w:pPr>
                  <w:keepNext/>
                  <w:keepLines/>
                  <w:spacing w:before="240" w:after="40"/>
                  <w:outlineLvl w:val="3"/>
                  <w:rPr>
                    <w:rFonts w:ascii="Century Gothic" w:eastAsia="Century Gothic" w:hAnsi="Century Gothic" w:cs="Century Gothic"/>
                    <w:b/>
                    <w:bCs/>
                    <w:sz w:val="22"/>
                    <w:szCs w:val="22"/>
                  </w:rPr>
                </w:pPr>
                <w:r w:rsidRPr="00BC5BD4">
                  <w:rPr>
                    <w:b/>
                    <w:smallCaps/>
                    <w:sz w:val="32"/>
                    <w:szCs w:val="32"/>
                  </w:rPr>
                  <w:t>VIDEO 3 (Youtube, please include link)</w:t>
                </w:r>
              </w:p>
            </w:tc>
          </w:tr>
        </w:sdtContent>
      </w:sdt>
    </w:tbl>
    <w:p w14:paraId="6D371E4F" w14:textId="77777777" w:rsidR="0097773E" w:rsidRDefault="0097773E" w:rsidP="0097773E">
      <w:pPr>
        <w:rPr>
          <w:rFonts w:ascii="Century Gothic" w:eastAsia="Century Gothic" w:hAnsi="Century Gothic" w:cs="Century Gothic"/>
          <w:b/>
          <w:bCs/>
          <w:sz w:val="22"/>
          <w:szCs w:val="22"/>
        </w:rPr>
      </w:pPr>
    </w:p>
    <w:p w14:paraId="7692BABA" w14:textId="4E7DD6EF" w:rsidR="0097773E" w:rsidRPr="00B84826" w:rsidRDefault="004C7AD0" w:rsidP="0097773E">
      <w:pPr>
        <w:rPr>
          <w:rFonts w:ascii="Century Gothic" w:eastAsia="Century Gothic" w:hAnsi="Century Gothic" w:cs="Century Gothic"/>
          <w:i/>
          <w:iCs/>
          <w:sz w:val="22"/>
          <w:szCs w:val="22"/>
        </w:rPr>
      </w:pPr>
      <w:hyperlink r:id="rId52" w:history="1">
        <w:r w:rsidR="0097773E" w:rsidRPr="00B66CCE">
          <w:rPr>
            <w:rStyle w:val="Hyperlink"/>
            <w:rFonts w:ascii="Century Gothic" w:eastAsia="Century Gothic" w:hAnsi="Century Gothic" w:cs="Century Gothic"/>
            <w:sz w:val="22"/>
            <w:szCs w:val="22"/>
          </w:rPr>
          <w:t>https://www.youtube.com/watch?v=GjjvV1dUKrw</w:t>
        </w:r>
      </w:hyperlink>
      <w:r w:rsidR="0097773E">
        <w:rPr>
          <w:rFonts w:ascii="Century Gothic" w:eastAsia="Century Gothic" w:hAnsi="Century Gothic" w:cs="Century Gothic"/>
          <w:sz w:val="22"/>
          <w:szCs w:val="22"/>
        </w:rPr>
        <w:t>,</w:t>
      </w:r>
      <w:r w:rsidR="0097773E">
        <w:rPr>
          <w:rFonts w:ascii="Century Gothic" w:eastAsia="Century Gothic" w:hAnsi="Century Gothic" w:cs="Century Gothic"/>
          <w:i/>
          <w:iCs/>
          <w:sz w:val="22"/>
          <w:szCs w:val="22"/>
        </w:rPr>
        <w:tab/>
      </w:r>
      <w:r w:rsidR="0097773E">
        <w:rPr>
          <w:rFonts w:ascii="Century Gothic" w:eastAsia="Century Gothic" w:hAnsi="Century Gothic" w:cs="Century Gothic"/>
          <w:i/>
          <w:iCs/>
          <w:sz w:val="22"/>
          <w:szCs w:val="22"/>
        </w:rPr>
        <w:tab/>
      </w:r>
      <w:r w:rsidR="0097773E">
        <w:rPr>
          <w:rFonts w:ascii="Century Gothic" w:eastAsia="Century Gothic" w:hAnsi="Century Gothic" w:cs="Century Gothic"/>
          <w:i/>
          <w:iCs/>
          <w:sz w:val="22"/>
          <w:szCs w:val="22"/>
        </w:rPr>
        <w:tab/>
      </w:r>
      <w:r w:rsidR="0097773E">
        <w:rPr>
          <w:rFonts w:ascii="Century Gothic" w:eastAsia="Century Gothic" w:hAnsi="Century Gothic" w:cs="Century Gothic"/>
          <w:i/>
          <w:iCs/>
          <w:sz w:val="22"/>
          <w:szCs w:val="22"/>
        </w:rPr>
        <w:tab/>
      </w:r>
      <w:r w:rsidR="0097773E" w:rsidRPr="00B84826">
        <w:rPr>
          <w:rFonts w:ascii="Century Gothic" w:eastAsia="Century Gothic" w:hAnsi="Century Gothic" w:cs="Century Gothic"/>
          <w:color w:val="auto"/>
          <w:sz w:val="22"/>
          <w:szCs w:val="22"/>
        </w:rPr>
        <w:t>(00: 36.20)</w:t>
      </w:r>
    </w:p>
    <w:p w14:paraId="2255CCE7" w14:textId="0C014403" w:rsidR="00E423E2" w:rsidRDefault="00E423E2" w:rsidP="0097773E">
      <w:pPr>
        <w:rPr>
          <w:rFonts w:ascii="Century Gothic" w:eastAsia="Century Gothic" w:hAnsi="Century Gothic" w:cs="Century Gothic"/>
          <w:b/>
          <w:bCs/>
          <w:sz w:val="22"/>
          <w:szCs w:val="22"/>
        </w:rPr>
      </w:pPr>
    </w:p>
    <w:p w14:paraId="279AEA01" w14:textId="02DC206E" w:rsidR="00B84826" w:rsidRDefault="00B84826" w:rsidP="0097773E">
      <w:pPr>
        <w:rPr>
          <w:rFonts w:ascii="Century Gothic" w:eastAsia="Century Gothic" w:hAnsi="Century Gothic" w:cs="Century Gothic"/>
          <w:b/>
          <w:bCs/>
          <w:sz w:val="22"/>
          <w:szCs w:val="22"/>
        </w:rPr>
      </w:pPr>
      <w:r>
        <w:rPr>
          <w:rFonts w:ascii="Century Gothic" w:eastAsia="Century Gothic" w:hAnsi="Century Gothic" w:cs="Century Gothic"/>
          <w:b/>
          <w:bCs/>
          <w:sz w:val="22"/>
          <w:szCs w:val="22"/>
        </w:rPr>
        <w:t>Task 3</w:t>
      </w:r>
    </w:p>
    <w:p w14:paraId="7EB45285" w14:textId="7BCD3F45" w:rsidR="00E423E2" w:rsidRPr="00E423E2" w:rsidRDefault="00E423E2" w:rsidP="0097773E">
      <w:pPr>
        <w:rPr>
          <w:rFonts w:ascii="Century Gothic" w:eastAsia="Century Gothic" w:hAnsi="Century Gothic" w:cs="Century Gothic"/>
          <w:sz w:val="22"/>
          <w:szCs w:val="22"/>
        </w:rPr>
      </w:pPr>
      <w:r w:rsidRPr="00E423E2">
        <w:rPr>
          <w:rFonts w:ascii="Century Gothic" w:eastAsia="Century Gothic" w:hAnsi="Century Gothic" w:cs="Century Gothic"/>
          <w:sz w:val="22"/>
          <w:szCs w:val="22"/>
        </w:rPr>
        <w:t xml:space="preserve">After you </w:t>
      </w:r>
      <w:r w:rsidR="00B84826">
        <w:rPr>
          <w:rFonts w:ascii="Century Gothic" w:eastAsia="Century Gothic" w:hAnsi="Century Gothic" w:cs="Century Gothic"/>
          <w:sz w:val="22"/>
          <w:szCs w:val="22"/>
        </w:rPr>
        <w:t>watch</w:t>
      </w:r>
      <w:r w:rsidRPr="00E423E2">
        <w:rPr>
          <w:rFonts w:ascii="Century Gothic" w:eastAsia="Century Gothic" w:hAnsi="Century Gothic" w:cs="Century Gothic"/>
          <w:sz w:val="22"/>
          <w:szCs w:val="22"/>
        </w:rPr>
        <w:t xml:space="preserve"> to the video, you are required to </w:t>
      </w:r>
      <w:r>
        <w:rPr>
          <w:rFonts w:ascii="Century Gothic" w:eastAsia="Century Gothic" w:hAnsi="Century Gothic" w:cs="Century Gothic"/>
          <w:sz w:val="22"/>
          <w:szCs w:val="22"/>
        </w:rPr>
        <w:t>prepare a bank reconciliation given the information in</w:t>
      </w:r>
      <w:r w:rsidRPr="00E423E2">
        <w:rPr>
          <w:rFonts w:ascii="Century Gothic" w:eastAsia="Century Gothic" w:hAnsi="Century Gothic" w:cs="Century Gothic"/>
          <w:sz w:val="22"/>
          <w:szCs w:val="22"/>
        </w:rPr>
        <w:t xml:space="preserve"> case study below.  </w:t>
      </w:r>
    </w:p>
    <w:tbl>
      <w:tblPr>
        <w:tblW w:w="960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95"/>
        <w:gridCol w:w="8505"/>
      </w:tblGrid>
      <w:bookmarkStart w:id="57" w:name="_Hlk177025650" w:displacedByCustomXml="next"/>
      <w:sdt>
        <w:sdtPr>
          <w:rPr>
            <w:b/>
          </w:rPr>
          <w:tag w:val="goog_rdk_8"/>
          <w:id w:val="1315297520"/>
          <w:lock w:val="contentLocked"/>
        </w:sdtPr>
        <w:sdtEndPr/>
        <w:sdtContent>
          <w:tr w:rsidR="00542EE1" w:rsidRPr="00542EE1" w14:paraId="30E693F2" w14:textId="77777777" w:rsidTr="005C0C66">
            <w:tc>
              <w:tcPr>
                <w:tcW w:w="1095" w:type="dxa"/>
                <w:shd w:val="clear" w:color="auto" w:fill="auto"/>
                <w:tcMar>
                  <w:top w:w="0" w:type="dxa"/>
                  <w:left w:w="0" w:type="dxa"/>
                  <w:bottom w:w="0" w:type="dxa"/>
                  <w:right w:w="0" w:type="dxa"/>
                </w:tcMar>
                <w:vAlign w:val="center"/>
              </w:tcPr>
              <w:p w14:paraId="347AA67B" w14:textId="77777777" w:rsidR="00542EE1" w:rsidRPr="00542EE1" w:rsidRDefault="00542EE1" w:rsidP="00542EE1">
                <w:pPr>
                  <w:widowControl w:val="0"/>
                  <w:spacing w:after="0"/>
                  <w:rPr>
                    <w:rFonts w:ascii="Century Gothic" w:eastAsia="Century Gothic" w:hAnsi="Century Gothic" w:cs="Century Gothic"/>
                    <w:color w:val="FF7F50"/>
                    <w:sz w:val="28"/>
                    <w:szCs w:val="28"/>
                  </w:rPr>
                </w:pPr>
                <w:r w:rsidRPr="00542EE1">
                  <w:rPr>
                    <w:rFonts w:ascii="Century Gothic" w:eastAsia="Century Gothic" w:hAnsi="Century Gothic" w:cs="Century Gothic"/>
                    <w:noProof/>
                    <w:color w:val="FF7F50"/>
                    <w:sz w:val="28"/>
                    <w:szCs w:val="28"/>
                  </w:rPr>
                  <w:drawing>
                    <wp:inline distT="114300" distB="114300" distL="114300" distR="114300" wp14:anchorId="101C919A" wp14:editId="330A844F">
                      <wp:extent cx="503872" cy="503872"/>
                      <wp:effectExtent l="0" t="0" r="0" b="0"/>
                      <wp:docPr id="16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7"/>
                              <a:srcRect/>
                              <a:stretch>
                                <a:fillRect/>
                              </a:stretch>
                            </pic:blipFill>
                            <pic:spPr>
                              <a:xfrm>
                                <a:off x="0" y="0"/>
                                <a:ext cx="503872" cy="503872"/>
                              </a:xfrm>
                              <a:prstGeom prst="rect">
                                <a:avLst/>
                              </a:prstGeom>
                              <a:ln/>
                            </pic:spPr>
                          </pic:pic>
                        </a:graphicData>
                      </a:graphic>
                    </wp:inline>
                  </w:drawing>
                </w:r>
              </w:p>
            </w:tc>
            <w:tc>
              <w:tcPr>
                <w:tcW w:w="8505" w:type="dxa"/>
                <w:shd w:val="clear" w:color="auto" w:fill="auto"/>
                <w:tcMar>
                  <w:top w:w="0" w:type="dxa"/>
                  <w:left w:w="0" w:type="dxa"/>
                  <w:bottom w:w="0" w:type="dxa"/>
                  <w:right w:w="0" w:type="dxa"/>
                </w:tcMar>
                <w:vAlign w:val="center"/>
              </w:tcPr>
              <w:p w14:paraId="60517AF3" w14:textId="77777777" w:rsidR="00542EE1" w:rsidRPr="00542EE1" w:rsidRDefault="00542EE1" w:rsidP="00542EE1">
                <w:pPr>
                  <w:keepNext/>
                  <w:keepLines/>
                  <w:spacing w:before="240" w:after="40"/>
                  <w:outlineLvl w:val="3"/>
                  <w:rPr>
                    <w:rFonts w:ascii="Century Gothic" w:eastAsia="Century Gothic" w:hAnsi="Century Gothic" w:cs="Century Gothic"/>
                    <w:b/>
                    <w:bCs/>
                    <w:sz w:val="22"/>
                    <w:szCs w:val="22"/>
                  </w:rPr>
                </w:pPr>
                <w:r w:rsidRPr="00542EE1">
                  <w:rPr>
                    <w:b/>
                    <w:smallCaps/>
                    <w:sz w:val="32"/>
                    <w:szCs w:val="32"/>
                  </w:rPr>
                  <w:t>CASE STUDY</w:t>
                </w:r>
              </w:p>
            </w:tc>
          </w:tr>
        </w:sdtContent>
      </w:sdt>
    </w:tbl>
    <w:p w14:paraId="18C67253" w14:textId="56CD1501" w:rsidR="00542EE1" w:rsidRPr="00542EE1" w:rsidRDefault="00BC5BD4" w:rsidP="00542EE1">
      <w:pPr>
        <w:rPr>
          <w:rFonts w:ascii="Century Gothic" w:eastAsia="Century Gothic" w:hAnsi="Century Gothic" w:cs="Century Gothic"/>
          <w:b/>
          <w:bCs/>
          <w:sz w:val="22"/>
          <w:szCs w:val="22"/>
        </w:rPr>
      </w:pPr>
      <w:r>
        <w:rPr>
          <w:rFonts w:ascii="Century Gothic" w:eastAsia="Century Gothic" w:hAnsi="Century Gothic" w:cs="Century Gothic"/>
          <w:b/>
          <w:bCs/>
          <w:sz w:val="22"/>
          <w:szCs w:val="22"/>
        </w:rPr>
        <w:t xml:space="preserve">CASE STUDY </w:t>
      </w:r>
    </w:p>
    <w:p w14:paraId="3B62FBA1" w14:textId="21B8A818" w:rsidR="00A10371" w:rsidRPr="00A10371" w:rsidRDefault="00A10371" w:rsidP="00A10371">
      <w:pPr>
        <w:spacing w:before="0" w:after="0" w:line="240" w:lineRule="auto"/>
        <w:rPr>
          <w:rFonts w:ascii="Century Gothic" w:eastAsia="Century Gothic" w:hAnsi="Century Gothic" w:cs="Century Gothic"/>
          <w:sz w:val="22"/>
          <w:szCs w:val="22"/>
        </w:rPr>
      </w:pPr>
      <w:r w:rsidRPr="00A10371">
        <w:rPr>
          <w:rFonts w:ascii="Century Gothic" w:eastAsia="Century Gothic" w:hAnsi="Century Gothic" w:cs="Century Gothic"/>
          <w:sz w:val="22"/>
          <w:szCs w:val="22"/>
        </w:rPr>
        <w:t>Draw up a bank reconciliation statement</w:t>
      </w:r>
      <w:r w:rsidR="00550D66">
        <w:rPr>
          <w:rFonts w:ascii="Century Gothic" w:eastAsia="Century Gothic" w:hAnsi="Century Gothic" w:cs="Century Gothic"/>
          <w:sz w:val="22"/>
          <w:szCs w:val="22"/>
        </w:rPr>
        <w:t xml:space="preserve"> for XYZ Company</w:t>
      </w:r>
      <w:r w:rsidRPr="00A10371">
        <w:rPr>
          <w:rFonts w:ascii="Century Gothic" w:eastAsia="Century Gothic" w:hAnsi="Century Gothic" w:cs="Century Gothic"/>
          <w:sz w:val="22"/>
          <w:szCs w:val="22"/>
        </w:rPr>
        <w:t>, after writing the cashbook up to date</w:t>
      </w:r>
      <w:r w:rsidR="00E423E2">
        <w:rPr>
          <w:rFonts w:ascii="Century Gothic" w:eastAsia="Century Gothic" w:hAnsi="Century Gothic" w:cs="Century Gothic"/>
          <w:sz w:val="22"/>
          <w:szCs w:val="22"/>
        </w:rPr>
        <w:t xml:space="preserve"> and </w:t>
      </w:r>
      <w:r w:rsidRPr="00A10371">
        <w:rPr>
          <w:rFonts w:ascii="Century Gothic" w:eastAsia="Century Gothic" w:hAnsi="Century Gothic" w:cs="Century Gothic"/>
          <w:sz w:val="22"/>
          <w:szCs w:val="22"/>
        </w:rPr>
        <w:t>ascertaining the balance on the bank statement from the following as on 31 March 20</w:t>
      </w:r>
      <w:r>
        <w:rPr>
          <w:rFonts w:ascii="Century Gothic" w:eastAsia="Century Gothic" w:hAnsi="Century Gothic" w:cs="Century Gothic"/>
          <w:sz w:val="22"/>
          <w:szCs w:val="22"/>
        </w:rPr>
        <w:t>2</w:t>
      </w:r>
      <w:r w:rsidRPr="00A10371">
        <w:rPr>
          <w:rFonts w:ascii="Century Gothic" w:eastAsia="Century Gothic" w:hAnsi="Century Gothic" w:cs="Century Gothic"/>
          <w:sz w:val="22"/>
          <w:szCs w:val="22"/>
        </w:rPr>
        <w:t>3:</w:t>
      </w:r>
    </w:p>
    <w:p w14:paraId="5F5C18D7" w14:textId="77777777" w:rsidR="00A10371" w:rsidRPr="00A10371" w:rsidRDefault="00A10371" w:rsidP="00A10371">
      <w:pPr>
        <w:spacing w:before="0" w:after="0" w:line="240" w:lineRule="auto"/>
        <w:rPr>
          <w:rFonts w:ascii="Century Gothic" w:eastAsia="Century Gothic" w:hAnsi="Century Gothic" w:cs="Century Gothic"/>
          <w:sz w:val="22"/>
          <w:szCs w:val="22"/>
        </w:rPr>
      </w:pPr>
    </w:p>
    <w:p w14:paraId="6B31E9A3" w14:textId="23E92C0D" w:rsidR="00A10371" w:rsidRPr="00A10371" w:rsidRDefault="00A10371" w:rsidP="00A10371">
      <w:pPr>
        <w:spacing w:before="0" w:after="0" w:line="240" w:lineRule="auto"/>
        <w:rPr>
          <w:rFonts w:ascii="Century Gothic" w:eastAsia="Century Gothic" w:hAnsi="Century Gothic" w:cs="Century Gothic"/>
          <w:sz w:val="22"/>
          <w:szCs w:val="22"/>
        </w:rPr>
      </w:pPr>
      <w:r w:rsidRPr="00A10371">
        <w:rPr>
          <w:rFonts w:ascii="Century Gothic" w:eastAsia="Century Gothic" w:hAnsi="Century Gothic" w:cs="Century Gothic"/>
          <w:sz w:val="22"/>
          <w:szCs w:val="22"/>
        </w:rPr>
        <w:tab/>
      </w:r>
      <w:r w:rsidRPr="00A10371">
        <w:rPr>
          <w:rFonts w:ascii="Century Gothic" w:eastAsia="Century Gothic" w:hAnsi="Century Gothic" w:cs="Century Gothic"/>
          <w:sz w:val="22"/>
          <w:szCs w:val="22"/>
        </w:rPr>
        <w:tab/>
      </w:r>
      <w:r w:rsidRPr="00A10371">
        <w:rPr>
          <w:rFonts w:ascii="Century Gothic" w:eastAsia="Century Gothic" w:hAnsi="Century Gothic" w:cs="Century Gothic"/>
          <w:sz w:val="22"/>
          <w:szCs w:val="22"/>
        </w:rPr>
        <w:tab/>
      </w:r>
      <w:r w:rsidRPr="00A10371">
        <w:rPr>
          <w:rFonts w:ascii="Century Gothic" w:eastAsia="Century Gothic" w:hAnsi="Century Gothic" w:cs="Century Gothic"/>
          <w:sz w:val="22"/>
          <w:szCs w:val="22"/>
        </w:rPr>
        <w:tab/>
      </w:r>
      <w:r w:rsidRPr="00A10371">
        <w:rPr>
          <w:rFonts w:ascii="Century Gothic" w:eastAsia="Century Gothic" w:hAnsi="Century Gothic" w:cs="Century Gothic"/>
          <w:sz w:val="22"/>
          <w:szCs w:val="22"/>
        </w:rPr>
        <w:tab/>
      </w:r>
      <w:r w:rsidRPr="00A10371">
        <w:rPr>
          <w:rFonts w:ascii="Century Gothic" w:eastAsia="Century Gothic" w:hAnsi="Century Gothic" w:cs="Century Gothic"/>
          <w:sz w:val="22"/>
          <w:szCs w:val="22"/>
        </w:rPr>
        <w:tab/>
      </w:r>
      <w:r w:rsidRPr="00A10371">
        <w:rPr>
          <w:rFonts w:ascii="Century Gothic" w:eastAsia="Century Gothic" w:hAnsi="Century Gothic" w:cs="Century Gothic"/>
          <w:sz w:val="22"/>
          <w:szCs w:val="22"/>
        </w:rPr>
        <w:tab/>
      </w:r>
      <w:r w:rsidRPr="00A10371">
        <w:rPr>
          <w:rFonts w:ascii="Century Gothic" w:eastAsia="Century Gothic" w:hAnsi="Century Gothic" w:cs="Century Gothic"/>
          <w:sz w:val="22"/>
          <w:szCs w:val="22"/>
        </w:rPr>
        <w:tab/>
      </w:r>
      <w:r w:rsidRPr="00A10371">
        <w:rPr>
          <w:rFonts w:ascii="Century Gothic" w:eastAsia="Century Gothic" w:hAnsi="Century Gothic" w:cs="Century Gothic"/>
          <w:sz w:val="22"/>
          <w:szCs w:val="22"/>
        </w:rPr>
        <w:tab/>
      </w:r>
      <w:r w:rsidRPr="00A10371">
        <w:rPr>
          <w:rFonts w:ascii="Century Gothic" w:eastAsia="Century Gothic" w:hAnsi="Century Gothic" w:cs="Century Gothic"/>
          <w:sz w:val="22"/>
          <w:szCs w:val="22"/>
        </w:rPr>
        <w:tab/>
      </w:r>
      <w:r>
        <w:rPr>
          <w:rFonts w:ascii="Century Gothic" w:eastAsia="Century Gothic" w:hAnsi="Century Gothic" w:cs="Century Gothic"/>
          <w:sz w:val="22"/>
          <w:szCs w:val="22"/>
        </w:rPr>
        <w:t>Sh.</w:t>
      </w:r>
    </w:p>
    <w:p w14:paraId="74DD03E1" w14:textId="434BC1D1" w:rsidR="00A10371" w:rsidRPr="00A10371" w:rsidRDefault="00A10371" w:rsidP="00A10371">
      <w:pPr>
        <w:spacing w:before="0" w:after="0" w:line="240" w:lineRule="auto"/>
        <w:rPr>
          <w:rFonts w:ascii="Century Gothic" w:eastAsia="Century Gothic" w:hAnsi="Century Gothic" w:cs="Century Gothic"/>
          <w:sz w:val="22"/>
          <w:szCs w:val="22"/>
        </w:rPr>
      </w:pPr>
      <w:r w:rsidRPr="00A10371">
        <w:rPr>
          <w:rFonts w:ascii="Century Gothic" w:eastAsia="Century Gothic" w:hAnsi="Century Gothic" w:cs="Century Gothic"/>
          <w:sz w:val="22"/>
          <w:szCs w:val="22"/>
        </w:rPr>
        <w:t>Cash at bank as per bank column of the cashbook (Dr)</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sidRPr="00A10371">
        <w:rPr>
          <w:rFonts w:ascii="Century Gothic" w:eastAsia="Century Gothic" w:hAnsi="Century Gothic" w:cs="Century Gothic"/>
          <w:sz w:val="22"/>
          <w:szCs w:val="22"/>
        </w:rPr>
        <w:t>3</w:t>
      </w:r>
      <w:r>
        <w:rPr>
          <w:rFonts w:ascii="Century Gothic" w:eastAsia="Century Gothic" w:hAnsi="Century Gothic" w:cs="Century Gothic"/>
          <w:sz w:val="22"/>
          <w:szCs w:val="22"/>
        </w:rPr>
        <w:t>,</w:t>
      </w:r>
      <w:r w:rsidRPr="00A10371">
        <w:rPr>
          <w:rFonts w:ascii="Century Gothic" w:eastAsia="Century Gothic" w:hAnsi="Century Gothic" w:cs="Century Gothic"/>
          <w:sz w:val="22"/>
          <w:szCs w:val="22"/>
        </w:rPr>
        <w:t>896</w:t>
      </w:r>
      <w:r>
        <w:rPr>
          <w:rFonts w:ascii="Century Gothic" w:eastAsia="Century Gothic" w:hAnsi="Century Gothic" w:cs="Century Gothic"/>
          <w:sz w:val="22"/>
          <w:szCs w:val="22"/>
        </w:rPr>
        <w:t>,</w:t>
      </w:r>
      <w:r w:rsidRPr="00A10371">
        <w:rPr>
          <w:rFonts w:ascii="Century Gothic" w:eastAsia="Century Gothic" w:hAnsi="Century Gothic" w:cs="Century Gothic"/>
          <w:sz w:val="22"/>
          <w:szCs w:val="22"/>
        </w:rPr>
        <w:t>0</w:t>
      </w:r>
      <w:r>
        <w:rPr>
          <w:rFonts w:ascii="Century Gothic" w:eastAsia="Century Gothic" w:hAnsi="Century Gothic" w:cs="Century Gothic"/>
          <w:sz w:val="22"/>
          <w:szCs w:val="22"/>
        </w:rPr>
        <w:t>00</w:t>
      </w:r>
    </w:p>
    <w:p w14:paraId="36B9E930" w14:textId="77777777" w:rsidR="00A10371" w:rsidRDefault="00A10371" w:rsidP="00A10371">
      <w:pPr>
        <w:spacing w:before="0" w:after="0" w:line="240" w:lineRule="auto"/>
        <w:rPr>
          <w:rFonts w:ascii="Century Gothic" w:eastAsia="Century Gothic" w:hAnsi="Century Gothic" w:cs="Century Gothic"/>
          <w:sz w:val="22"/>
          <w:szCs w:val="22"/>
        </w:rPr>
      </w:pPr>
    </w:p>
    <w:p w14:paraId="5DEABDB5" w14:textId="1459450E" w:rsidR="00A10371" w:rsidRPr="00A10371" w:rsidRDefault="00A10371" w:rsidP="00A10371">
      <w:pPr>
        <w:spacing w:before="0" w:after="0" w:line="240" w:lineRule="auto"/>
        <w:rPr>
          <w:rFonts w:ascii="Century Gothic" w:eastAsia="Century Gothic" w:hAnsi="Century Gothic" w:cs="Century Gothic"/>
          <w:sz w:val="22"/>
          <w:szCs w:val="22"/>
        </w:rPr>
      </w:pPr>
      <w:r w:rsidRPr="00A10371">
        <w:rPr>
          <w:rFonts w:ascii="Century Gothic" w:eastAsia="Century Gothic" w:hAnsi="Century Gothic" w:cs="Century Gothic"/>
          <w:sz w:val="22"/>
          <w:szCs w:val="22"/>
        </w:rPr>
        <w:t>Ba</w:t>
      </w:r>
      <w:r>
        <w:rPr>
          <w:rFonts w:ascii="Century Gothic" w:eastAsia="Century Gothic" w:hAnsi="Century Gothic" w:cs="Century Gothic"/>
          <w:sz w:val="22"/>
          <w:szCs w:val="22"/>
        </w:rPr>
        <w:t>n</w:t>
      </w:r>
      <w:r w:rsidRPr="00A10371">
        <w:rPr>
          <w:rFonts w:ascii="Century Gothic" w:eastAsia="Century Gothic" w:hAnsi="Century Gothic" w:cs="Century Gothic"/>
          <w:sz w:val="22"/>
          <w:szCs w:val="22"/>
        </w:rPr>
        <w:t>king made but not yet entered on bank statement</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sidRPr="00A10371">
        <w:rPr>
          <w:rFonts w:ascii="Century Gothic" w:eastAsia="Century Gothic" w:hAnsi="Century Gothic" w:cs="Century Gothic"/>
          <w:sz w:val="22"/>
          <w:szCs w:val="22"/>
        </w:rPr>
        <w:t>606</w:t>
      </w:r>
      <w:r>
        <w:rPr>
          <w:rFonts w:ascii="Century Gothic" w:eastAsia="Century Gothic" w:hAnsi="Century Gothic" w:cs="Century Gothic"/>
          <w:sz w:val="22"/>
          <w:szCs w:val="22"/>
        </w:rPr>
        <w:t>,</w:t>
      </w:r>
      <w:r w:rsidRPr="00A10371">
        <w:rPr>
          <w:rFonts w:ascii="Century Gothic" w:eastAsia="Century Gothic" w:hAnsi="Century Gothic" w:cs="Century Gothic"/>
          <w:sz w:val="22"/>
          <w:szCs w:val="22"/>
        </w:rPr>
        <w:t>0</w:t>
      </w:r>
      <w:r>
        <w:rPr>
          <w:rFonts w:ascii="Century Gothic" w:eastAsia="Century Gothic" w:hAnsi="Century Gothic" w:cs="Century Gothic"/>
          <w:sz w:val="22"/>
          <w:szCs w:val="22"/>
        </w:rPr>
        <w:t>00</w:t>
      </w:r>
    </w:p>
    <w:p w14:paraId="12BE0DE6" w14:textId="77777777" w:rsidR="00A10371" w:rsidRDefault="00A10371" w:rsidP="00A10371">
      <w:pPr>
        <w:spacing w:before="0" w:after="0" w:line="240" w:lineRule="auto"/>
        <w:rPr>
          <w:rFonts w:ascii="Century Gothic" w:eastAsia="Century Gothic" w:hAnsi="Century Gothic" w:cs="Century Gothic"/>
          <w:sz w:val="22"/>
          <w:szCs w:val="22"/>
        </w:rPr>
      </w:pPr>
    </w:p>
    <w:p w14:paraId="117CA30C" w14:textId="08249FF2" w:rsidR="00A10371" w:rsidRPr="00A10371" w:rsidRDefault="00A10371" w:rsidP="00A10371">
      <w:pPr>
        <w:spacing w:before="0" w:after="0" w:line="240" w:lineRule="auto"/>
        <w:rPr>
          <w:rFonts w:ascii="Century Gothic" w:eastAsia="Century Gothic" w:hAnsi="Century Gothic" w:cs="Century Gothic"/>
          <w:sz w:val="22"/>
          <w:szCs w:val="22"/>
        </w:rPr>
      </w:pPr>
      <w:r w:rsidRPr="00A10371">
        <w:rPr>
          <w:rFonts w:ascii="Century Gothic" w:eastAsia="Century Gothic" w:hAnsi="Century Gothic" w:cs="Century Gothic"/>
          <w:sz w:val="22"/>
          <w:szCs w:val="22"/>
        </w:rPr>
        <w:t>Bank charges on bank statement but not yet in cashbook</w:t>
      </w:r>
      <w:r w:rsidRPr="00A10371">
        <w:rPr>
          <w:rFonts w:ascii="Century Gothic" w:eastAsia="Century Gothic" w:hAnsi="Century Gothic" w:cs="Century Gothic"/>
          <w:sz w:val="22"/>
          <w:szCs w:val="22"/>
        </w:rPr>
        <w:tab/>
      </w:r>
      <w:r w:rsidRPr="00A10371">
        <w:rPr>
          <w:rFonts w:ascii="Century Gothic" w:eastAsia="Century Gothic" w:hAnsi="Century Gothic" w:cs="Century Gothic"/>
          <w:sz w:val="22"/>
          <w:szCs w:val="22"/>
        </w:rPr>
        <w:tab/>
        <w:t>28</w:t>
      </w:r>
      <w:r>
        <w:rPr>
          <w:rFonts w:ascii="Century Gothic" w:eastAsia="Century Gothic" w:hAnsi="Century Gothic" w:cs="Century Gothic"/>
          <w:sz w:val="22"/>
          <w:szCs w:val="22"/>
        </w:rPr>
        <w:t>,</w:t>
      </w:r>
      <w:r w:rsidRPr="00A10371">
        <w:rPr>
          <w:rFonts w:ascii="Century Gothic" w:eastAsia="Century Gothic" w:hAnsi="Century Gothic" w:cs="Century Gothic"/>
          <w:sz w:val="22"/>
          <w:szCs w:val="22"/>
        </w:rPr>
        <w:t>0</w:t>
      </w:r>
      <w:r>
        <w:rPr>
          <w:rFonts w:ascii="Century Gothic" w:eastAsia="Century Gothic" w:hAnsi="Century Gothic" w:cs="Century Gothic"/>
          <w:sz w:val="22"/>
          <w:szCs w:val="22"/>
        </w:rPr>
        <w:t>00</w:t>
      </w:r>
    </w:p>
    <w:p w14:paraId="255DFFEA" w14:textId="77777777" w:rsidR="00A10371" w:rsidRDefault="00A10371" w:rsidP="00A10371">
      <w:pPr>
        <w:spacing w:before="0" w:after="0" w:line="240" w:lineRule="auto"/>
        <w:rPr>
          <w:rFonts w:ascii="Century Gothic" w:eastAsia="Century Gothic" w:hAnsi="Century Gothic" w:cs="Century Gothic"/>
          <w:sz w:val="22"/>
          <w:szCs w:val="22"/>
        </w:rPr>
      </w:pPr>
    </w:p>
    <w:p w14:paraId="7E4F0EA9" w14:textId="3F9DF1D1" w:rsidR="00A10371" w:rsidRDefault="00A10371" w:rsidP="00A10371">
      <w:pPr>
        <w:spacing w:before="0" w:after="0" w:line="240" w:lineRule="auto"/>
        <w:rPr>
          <w:rFonts w:ascii="Century Gothic" w:eastAsia="Century Gothic" w:hAnsi="Century Gothic" w:cs="Century Gothic"/>
          <w:sz w:val="22"/>
          <w:szCs w:val="22"/>
        </w:rPr>
      </w:pPr>
      <w:r w:rsidRPr="00A10371">
        <w:rPr>
          <w:rFonts w:ascii="Century Gothic" w:eastAsia="Century Gothic" w:hAnsi="Century Gothic" w:cs="Century Gothic"/>
          <w:sz w:val="22"/>
          <w:szCs w:val="22"/>
        </w:rPr>
        <w:t>Un presented cheques C Clarke</w:t>
      </w:r>
      <w:r w:rsidRPr="00A10371">
        <w:rPr>
          <w:rFonts w:ascii="Century Gothic" w:eastAsia="Century Gothic" w:hAnsi="Century Gothic" w:cs="Century Gothic"/>
          <w:sz w:val="22"/>
          <w:szCs w:val="22"/>
        </w:rPr>
        <w:tab/>
      </w:r>
      <w:r w:rsidR="00550D66">
        <w:rPr>
          <w:rFonts w:ascii="Century Gothic" w:eastAsia="Century Gothic" w:hAnsi="Century Gothic" w:cs="Century Gothic"/>
          <w:sz w:val="22"/>
          <w:szCs w:val="22"/>
        </w:rPr>
        <w:tab/>
      </w:r>
      <w:r w:rsidR="00550D66">
        <w:rPr>
          <w:rFonts w:ascii="Century Gothic" w:eastAsia="Century Gothic" w:hAnsi="Century Gothic" w:cs="Century Gothic"/>
          <w:sz w:val="22"/>
          <w:szCs w:val="22"/>
        </w:rPr>
        <w:tab/>
      </w:r>
      <w:r w:rsidR="00550D66">
        <w:rPr>
          <w:rFonts w:ascii="Century Gothic" w:eastAsia="Century Gothic" w:hAnsi="Century Gothic" w:cs="Century Gothic"/>
          <w:sz w:val="22"/>
          <w:szCs w:val="22"/>
        </w:rPr>
        <w:tab/>
      </w:r>
      <w:r w:rsidR="00550D66">
        <w:rPr>
          <w:rFonts w:ascii="Century Gothic" w:eastAsia="Century Gothic" w:hAnsi="Century Gothic" w:cs="Century Gothic"/>
          <w:sz w:val="22"/>
          <w:szCs w:val="22"/>
        </w:rPr>
        <w:tab/>
      </w:r>
      <w:r w:rsidR="00550D66">
        <w:rPr>
          <w:rFonts w:ascii="Century Gothic" w:eastAsia="Century Gothic" w:hAnsi="Century Gothic" w:cs="Century Gothic"/>
          <w:sz w:val="22"/>
          <w:szCs w:val="22"/>
        </w:rPr>
        <w:tab/>
        <w:t>1</w:t>
      </w:r>
      <w:r w:rsidRPr="00A10371">
        <w:rPr>
          <w:rFonts w:ascii="Century Gothic" w:eastAsia="Century Gothic" w:hAnsi="Century Gothic" w:cs="Century Gothic"/>
          <w:sz w:val="22"/>
          <w:szCs w:val="22"/>
        </w:rPr>
        <w:t>17</w:t>
      </w:r>
      <w:r>
        <w:rPr>
          <w:rFonts w:ascii="Century Gothic" w:eastAsia="Century Gothic" w:hAnsi="Century Gothic" w:cs="Century Gothic"/>
          <w:sz w:val="22"/>
          <w:szCs w:val="22"/>
        </w:rPr>
        <w:t>,</w:t>
      </w:r>
      <w:r w:rsidRPr="00A10371">
        <w:rPr>
          <w:rFonts w:ascii="Century Gothic" w:eastAsia="Century Gothic" w:hAnsi="Century Gothic" w:cs="Century Gothic"/>
          <w:sz w:val="22"/>
          <w:szCs w:val="22"/>
        </w:rPr>
        <w:t>0</w:t>
      </w:r>
      <w:r>
        <w:rPr>
          <w:rFonts w:ascii="Century Gothic" w:eastAsia="Century Gothic" w:hAnsi="Century Gothic" w:cs="Century Gothic"/>
          <w:sz w:val="22"/>
          <w:szCs w:val="22"/>
        </w:rPr>
        <w:t>00</w:t>
      </w:r>
      <w:r w:rsidRPr="00A10371">
        <w:rPr>
          <w:rFonts w:ascii="Century Gothic" w:eastAsia="Century Gothic" w:hAnsi="Century Gothic" w:cs="Century Gothic"/>
          <w:sz w:val="22"/>
          <w:szCs w:val="22"/>
        </w:rPr>
        <w:t xml:space="preserve">   </w:t>
      </w:r>
    </w:p>
    <w:p w14:paraId="23EC62C7" w14:textId="77777777" w:rsidR="00A10371" w:rsidRDefault="00A10371" w:rsidP="00A10371">
      <w:pPr>
        <w:spacing w:before="0" w:after="0" w:line="240" w:lineRule="auto"/>
        <w:rPr>
          <w:rFonts w:ascii="Century Gothic" w:eastAsia="Century Gothic" w:hAnsi="Century Gothic" w:cs="Century Gothic"/>
          <w:sz w:val="22"/>
          <w:szCs w:val="22"/>
        </w:rPr>
      </w:pPr>
    </w:p>
    <w:p w14:paraId="6AAF595D" w14:textId="39F26A7F" w:rsidR="00A10371" w:rsidRDefault="00A10371" w:rsidP="00A10371">
      <w:pPr>
        <w:spacing w:before="0" w:after="0" w:line="240" w:lineRule="auto"/>
        <w:rPr>
          <w:rFonts w:ascii="Century Gothic" w:eastAsia="Century Gothic" w:hAnsi="Century Gothic" w:cs="Century Gothic"/>
          <w:sz w:val="22"/>
          <w:szCs w:val="22"/>
        </w:rPr>
      </w:pPr>
      <w:r w:rsidRPr="00A10371">
        <w:rPr>
          <w:rFonts w:ascii="Century Gothic" w:eastAsia="Century Gothic" w:hAnsi="Century Gothic" w:cs="Century Gothic"/>
          <w:sz w:val="22"/>
          <w:szCs w:val="22"/>
        </w:rPr>
        <w:t xml:space="preserve">Standing order to ABC Ltd entered on bank statement, </w:t>
      </w:r>
    </w:p>
    <w:p w14:paraId="7587B21D" w14:textId="46915BB3" w:rsidR="00A10371" w:rsidRPr="00A10371" w:rsidRDefault="00A10371" w:rsidP="00A10371">
      <w:pPr>
        <w:spacing w:before="0" w:after="0" w:line="240" w:lineRule="auto"/>
        <w:rPr>
          <w:rFonts w:ascii="Century Gothic" w:eastAsia="Century Gothic" w:hAnsi="Century Gothic" w:cs="Century Gothic"/>
          <w:sz w:val="22"/>
          <w:szCs w:val="22"/>
        </w:rPr>
      </w:pPr>
      <w:r w:rsidRPr="00A10371">
        <w:rPr>
          <w:rFonts w:ascii="Century Gothic" w:eastAsia="Century Gothic" w:hAnsi="Century Gothic" w:cs="Century Gothic"/>
          <w:sz w:val="22"/>
          <w:szCs w:val="22"/>
        </w:rPr>
        <w:t>but not in cash book</w:t>
      </w:r>
      <w:r w:rsidRPr="00A10371">
        <w:rPr>
          <w:rFonts w:ascii="Century Gothic" w:eastAsia="Century Gothic" w:hAnsi="Century Gothic" w:cs="Century Gothic"/>
          <w:sz w:val="22"/>
          <w:szCs w:val="22"/>
        </w:rPr>
        <w:tab/>
        <w:t xml:space="preserve">            </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sidRPr="00A10371">
        <w:rPr>
          <w:rFonts w:ascii="Century Gothic" w:eastAsia="Century Gothic" w:hAnsi="Century Gothic" w:cs="Century Gothic"/>
          <w:sz w:val="22"/>
          <w:szCs w:val="22"/>
        </w:rPr>
        <w:t>55</w:t>
      </w:r>
      <w:r>
        <w:rPr>
          <w:rFonts w:ascii="Century Gothic" w:eastAsia="Century Gothic" w:hAnsi="Century Gothic" w:cs="Century Gothic"/>
          <w:sz w:val="22"/>
          <w:szCs w:val="22"/>
        </w:rPr>
        <w:t>,</w:t>
      </w:r>
      <w:r w:rsidRPr="00A10371">
        <w:rPr>
          <w:rFonts w:ascii="Century Gothic" w:eastAsia="Century Gothic" w:hAnsi="Century Gothic" w:cs="Century Gothic"/>
          <w:sz w:val="22"/>
          <w:szCs w:val="22"/>
        </w:rPr>
        <w:t>0</w:t>
      </w:r>
      <w:r>
        <w:rPr>
          <w:rFonts w:ascii="Century Gothic" w:eastAsia="Century Gothic" w:hAnsi="Century Gothic" w:cs="Century Gothic"/>
          <w:sz w:val="22"/>
          <w:szCs w:val="22"/>
        </w:rPr>
        <w:t>00</w:t>
      </w:r>
    </w:p>
    <w:p w14:paraId="2F02D89C" w14:textId="77777777" w:rsidR="00A10371" w:rsidRDefault="00A10371" w:rsidP="00A10371">
      <w:pPr>
        <w:spacing w:before="0" w:after="0" w:line="240" w:lineRule="auto"/>
        <w:rPr>
          <w:rFonts w:ascii="Century Gothic" w:eastAsia="Century Gothic" w:hAnsi="Century Gothic" w:cs="Century Gothic"/>
          <w:sz w:val="22"/>
          <w:szCs w:val="22"/>
        </w:rPr>
      </w:pPr>
    </w:p>
    <w:p w14:paraId="36ADAD3B" w14:textId="41C7F4B0" w:rsidR="00A10371" w:rsidRDefault="00A10371" w:rsidP="00A10371">
      <w:pPr>
        <w:spacing w:before="0" w:after="0" w:line="240" w:lineRule="auto"/>
        <w:rPr>
          <w:rFonts w:ascii="Century Gothic" w:eastAsia="Century Gothic" w:hAnsi="Century Gothic" w:cs="Century Gothic"/>
          <w:sz w:val="22"/>
          <w:szCs w:val="22"/>
        </w:rPr>
      </w:pPr>
      <w:r w:rsidRPr="00A10371">
        <w:rPr>
          <w:rFonts w:ascii="Century Gothic" w:eastAsia="Century Gothic" w:hAnsi="Century Gothic" w:cs="Century Gothic"/>
          <w:sz w:val="22"/>
          <w:szCs w:val="22"/>
        </w:rPr>
        <w:t>Credit transfer from A Wood entered on bank statement</w:t>
      </w:r>
    </w:p>
    <w:p w14:paraId="71C8E98F" w14:textId="5177BCD7" w:rsidR="00A10371" w:rsidRPr="00A10371" w:rsidRDefault="00A10371" w:rsidP="00A10371">
      <w:pPr>
        <w:spacing w:before="0" w:after="0" w:line="240" w:lineRule="auto"/>
        <w:rPr>
          <w:rFonts w:ascii="Garamond" w:eastAsia="Times New Roman" w:hAnsi="Garamond" w:cs="Times New Roman"/>
          <w:color w:val="auto"/>
          <w:spacing w:val="0"/>
          <w:sz w:val="22"/>
        </w:rPr>
      </w:pPr>
      <w:r w:rsidRPr="00A10371">
        <w:rPr>
          <w:rFonts w:ascii="Century Gothic" w:eastAsia="Century Gothic" w:hAnsi="Century Gothic" w:cs="Century Gothic"/>
          <w:sz w:val="22"/>
          <w:szCs w:val="22"/>
        </w:rPr>
        <w:t>but not yet in cashbook</w:t>
      </w:r>
      <w:r w:rsidRPr="00A10371">
        <w:rPr>
          <w:rFonts w:ascii="Garamond" w:eastAsia="Times New Roman" w:hAnsi="Garamond" w:cs="Times New Roman"/>
          <w:color w:val="auto"/>
          <w:spacing w:val="0"/>
          <w:sz w:val="22"/>
        </w:rPr>
        <w:t xml:space="preserve">              </w:t>
      </w:r>
      <w:r>
        <w:rPr>
          <w:rFonts w:ascii="Garamond" w:eastAsia="Times New Roman" w:hAnsi="Garamond" w:cs="Times New Roman"/>
          <w:color w:val="auto"/>
          <w:spacing w:val="0"/>
          <w:sz w:val="22"/>
        </w:rPr>
        <w:tab/>
      </w:r>
      <w:r>
        <w:rPr>
          <w:rFonts w:ascii="Garamond" w:eastAsia="Times New Roman" w:hAnsi="Garamond" w:cs="Times New Roman"/>
          <w:color w:val="auto"/>
          <w:spacing w:val="0"/>
          <w:sz w:val="22"/>
        </w:rPr>
        <w:tab/>
      </w:r>
      <w:r>
        <w:rPr>
          <w:rFonts w:ascii="Garamond" w:eastAsia="Times New Roman" w:hAnsi="Garamond" w:cs="Times New Roman"/>
          <w:color w:val="auto"/>
          <w:spacing w:val="0"/>
          <w:sz w:val="22"/>
        </w:rPr>
        <w:tab/>
      </w:r>
      <w:r>
        <w:rPr>
          <w:rFonts w:ascii="Garamond" w:eastAsia="Times New Roman" w:hAnsi="Garamond" w:cs="Times New Roman"/>
          <w:color w:val="auto"/>
          <w:spacing w:val="0"/>
          <w:sz w:val="22"/>
        </w:rPr>
        <w:tab/>
      </w:r>
      <w:r>
        <w:rPr>
          <w:rFonts w:ascii="Garamond" w:eastAsia="Times New Roman" w:hAnsi="Garamond" w:cs="Times New Roman"/>
          <w:color w:val="auto"/>
          <w:spacing w:val="0"/>
          <w:sz w:val="22"/>
        </w:rPr>
        <w:tab/>
      </w:r>
      <w:r>
        <w:rPr>
          <w:rFonts w:ascii="Garamond" w:eastAsia="Times New Roman" w:hAnsi="Garamond" w:cs="Times New Roman"/>
          <w:color w:val="auto"/>
          <w:spacing w:val="0"/>
          <w:sz w:val="22"/>
        </w:rPr>
        <w:tab/>
      </w:r>
      <w:r w:rsidRPr="00A10371">
        <w:rPr>
          <w:rFonts w:ascii="Garamond" w:eastAsia="Times New Roman" w:hAnsi="Garamond" w:cs="Times New Roman"/>
          <w:color w:val="auto"/>
          <w:spacing w:val="0"/>
          <w:sz w:val="22"/>
        </w:rPr>
        <w:t>189</w:t>
      </w:r>
      <w:r>
        <w:rPr>
          <w:rFonts w:ascii="Garamond" w:eastAsia="Times New Roman" w:hAnsi="Garamond" w:cs="Times New Roman"/>
          <w:color w:val="auto"/>
          <w:spacing w:val="0"/>
          <w:sz w:val="22"/>
        </w:rPr>
        <w:t>,</w:t>
      </w:r>
      <w:r w:rsidRPr="00A10371">
        <w:rPr>
          <w:rFonts w:ascii="Garamond" w:eastAsia="Times New Roman" w:hAnsi="Garamond" w:cs="Times New Roman"/>
          <w:color w:val="auto"/>
          <w:spacing w:val="0"/>
          <w:sz w:val="22"/>
        </w:rPr>
        <w:t>0</w:t>
      </w:r>
      <w:r>
        <w:rPr>
          <w:rFonts w:ascii="Garamond" w:eastAsia="Times New Roman" w:hAnsi="Garamond" w:cs="Times New Roman"/>
          <w:color w:val="auto"/>
          <w:spacing w:val="0"/>
          <w:sz w:val="22"/>
        </w:rPr>
        <w:t>00</w:t>
      </w:r>
    </w:p>
    <w:p w14:paraId="6D68BEE0" w14:textId="645EB2A3" w:rsidR="00B84826" w:rsidRDefault="00B84826" w:rsidP="008343D7">
      <w:pPr>
        <w:rPr>
          <w:rFonts w:ascii="Century Gothic" w:eastAsia="Century Gothic" w:hAnsi="Century Gothic" w:cs="Century Gothic"/>
          <w:b/>
          <w:bCs/>
          <w:sz w:val="22"/>
          <w:szCs w:val="22"/>
        </w:rPr>
      </w:pPr>
      <w:r>
        <w:rPr>
          <w:rFonts w:ascii="Century Gothic" w:eastAsia="Century Gothic" w:hAnsi="Century Gothic" w:cs="Century Gothic"/>
          <w:b/>
          <w:bCs/>
          <w:sz w:val="22"/>
          <w:szCs w:val="22"/>
        </w:rPr>
        <w:t>Task 4</w:t>
      </w:r>
    </w:p>
    <w:p w14:paraId="1FF7F301" w14:textId="77777777" w:rsidR="00B84826" w:rsidRDefault="00B84826" w:rsidP="008343D7">
      <w:pPr>
        <w:rPr>
          <w:rFonts w:ascii="Century Gothic" w:eastAsia="Century Gothic" w:hAnsi="Century Gothic" w:cs="Century Gothic"/>
          <w:b/>
          <w:bCs/>
          <w:sz w:val="22"/>
          <w:szCs w:val="22"/>
        </w:rPr>
      </w:pPr>
    </w:p>
    <w:tbl>
      <w:tblPr>
        <w:tblW w:w="960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185"/>
        <w:gridCol w:w="8415"/>
      </w:tblGrid>
      <w:sdt>
        <w:sdtPr>
          <w:tag w:val="goog_rdk_13"/>
          <w:id w:val="590977075"/>
          <w:lock w:val="contentLocked"/>
        </w:sdtPr>
        <w:sdtEndPr/>
        <w:sdtContent>
          <w:tr w:rsidR="00BF4641" w:rsidRPr="00BF4641" w14:paraId="6488066B" w14:textId="77777777" w:rsidTr="005C0C66">
            <w:tc>
              <w:tcPr>
                <w:tcW w:w="1185" w:type="dxa"/>
                <w:shd w:val="clear" w:color="auto" w:fill="auto"/>
                <w:tcMar>
                  <w:top w:w="0" w:type="dxa"/>
                  <w:left w:w="0" w:type="dxa"/>
                  <w:bottom w:w="0" w:type="dxa"/>
                  <w:right w:w="0" w:type="dxa"/>
                </w:tcMar>
                <w:vAlign w:val="center"/>
              </w:tcPr>
              <w:p w14:paraId="1EB62C75" w14:textId="77777777" w:rsidR="00BF4641" w:rsidRPr="00BF4641" w:rsidRDefault="00BF4641" w:rsidP="00BF4641">
                <w:pPr>
                  <w:widowControl w:val="0"/>
                  <w:spacing w:after="0"/>
                  <w:rPr>
                    <w:rFonts w:ascii="Century Gothic" w:eastAsia="Century Gothic" w:hAnsi="Century Gothic" w:cs="Century Gothic"/>
                    <w:sz w:val="22"/>
                    <w:szCs w:val="22"/>
                  </w:rPr>
                </w:pPr>
                <w:r w:rsidRPr="00BF4641">
                  <w:rPr>
                    <w:noProof/>
                  </w:rPr>
                  <w:drawing>
                    <wp:anchor distT="114300" distB="114300" distL="114300" distR="114300" simplePos="0" relativeHeight="251815936" behindDoc="0" locked="0" layoutInCell="1" hidden="0" allowOverlap="1" wp14:anchorId="516B25FD" wp14:editId="169D4310">
                      <wp:simplePos x="0" y="0"/>
                      <wp:positionH relativeFrom="column">
                        <wp:posOffset>114300</wp:posOffset>
                      </wp:positionH>
                      <wp:positionV relativeFrom="paragraph">
                        <wp:posOffset>114300</wp:posOffset>
                      </wp:positionV>
                      <wp:extent cx="547688" cy="547688"/>
                      <wp:effectExtent l="0" t="0" r="0" b="0"/>
                      <wp:wrapSquare wrapText="bothSides" distT="114300" distB="114300" distL="114300" distR="114300"/>
                      <wp:docPr id="17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1"/>
                              <a:srcRect/>
                              <a:stretch>
                                <a:fillRect/>
                              </a:stretch>
                            </pic:blipFill>
                            <pic:spPr>
                              <a:xfrm>
                                <a:off x="0" y="0"/>
                                <a:ext cx="547688" cy="547688"/>
                              </a:xfrm>
                              <a:prstGeom prst="rect">
                                <a:avLst/>
                              </a:prstGeom>
                              <a:ln/>
                            </pic:spPr>
                          </pic:pic>
                        </a:graphicData>
                      </a:graphic>
                    </wp:anchor>
                  </w:drawing>
                </w:r>
              </w:p>
            </w:tc>
            <w:tc>
              <w:tcPr>
                <w:tcW w:w="8415" w:type="dxa"/>
                <w:shd w:val="clear" w:color="auto" w:fill="auto"/>
                <w:tcMar>
                  <w:top w:w="0" w:type="dxa"/>
                  <w:left w:w="0" w:type="dxa"/>
                  <w:bottom w:w="0" w:type="dxa"/>
                  <w:right w:w="0" w:type="dxa"/>
                </w:tcMar>
                <w:vAlign w:val="center"/>
              </w:tcPr>
              <w:p w14:paraId="4DD44C82" w14:textId="77777777" w:rsidR="00BF4641" w:rsidRPr="00BF4641" w:rsidRDefault="00BF4641" w:rsidP="00BF4641">
                <w:pPr>
                  <w:rPr>
                    <w:rFonts w:ascii="Century Gothic" w:eastAsia="Century Gothic" w:hAnsi="Century Gothic" w:cs="Century Gothic"/>
                    <w:b/>
                    <w:bCs/>
                    <w:sz w:val="22"/>
                    <w:szCs w:val="22"/>
                  </w:rPr>
                </w:pPr>
                <w:r w:rsidRPr="00BF4641">
                  <w:rPr>
                    <w:rFonts w:ascii="Century Gothic" w:eastAsia="Century Gothic" w:hAnsi="Century Gothic" w:cs="Century Gothic"/>
                    <w:smallCaps/>
                    <w:color w:val="037B90"/>
                    <w:sz w:val="40"/>
                    <w:szCs w:val="40"/>
                  </w:rPr>
                  <w:t>ONLINE</w:t>
                </w:r>
                <w:r w:rsidRPr="00BF4641">
                  <w:rPr>
                    <w:rFonts w:ascii="Century Gothic" w:eastAsia="Century Gothic" w:hAnsi="Century Gothic" w:cs="Century Gothic"/>
                    <w:b/>
                    <w:smallCaps/>
                    <w:color w:val="206843"/>
                    <w:sz w:val="32"/>
                    <w:szCs w:val="32"/>
                  </w:rPr>
                  <w:t xml:space="preserve"> </w:t>
                </w:r>
                <w:r w:rsidRPr="00BF4641">
                  <w:rPr>
                    <w:rFonts w:ascii="Century Gothic" w:eastAsia="Century Gothic" w:hAnsi="Century Gothic" w:cs="Century Gothic"/>
                    <w:smallCaps/>
                    <w:color w:val="037B90"/>
                    <w:sz w:val="40"/>
                    <w:szCs w:val="40"/>
                  </w:rPr>
                  <w:t>DISCUSSION</w:t>
                </w:r>
                <w:r w:rsidRPr="00BF4641">
                  <w:rPr>
                    <w:color w:val="206843"/>
                  </w:rPr>
                  <w:br/>
                </w:r>
                <w:r w:rsidRPr="00BF4641">
                  <w:rPr>
                    <w:rFonts w:ascii="Century Gothic" w:eastAsia="Century Gothic" w:hAnsi="Century Gothic" w:cs="Century Gothic"/>
                    <w:color w:val="FF7F50"/>
                  </w:rPr>
                  <w:t>Use chats, forums, journals, wikis, blogs,  question/answer, message my teacher to engage others</w:t>
                </w:r>
                <w:r w:rsidRPr="00BF4641">
                  <w:rPr>
                    <w:color w:val="FF7F50"/>
                  </w:rPr>
                  <w:t>.</w:t>
                </w:r>
              </w:p>
            </w:tc>
          </w:tr>
        </w:sdtContent>
      </w:sdt>
    </w:tbl>
    <w:p w14:paraId="0D1AFC70" w14:textId="77777777" w:rsidR="00E423E2" w:rsidRDefault="00BF4641" w:rsidP="008343D7">
      <w:pPr>
        <w:rPr>
          <w:rFonts w:ascii="Century Gothic" w:eastAsia="Century Gothic" w:hAnsi="Century Gothic" w:cs="Century Gothic"/>
          <w:sz w:val="22"/>
          <w:szCs w:val="22"/>
        </w:rPr>
      </w:pPr>
      <w:bookmarkStart w:id="58" w:name="_Hlk177342504"/>
      <w:r w:rsidRPr="00BF4641">
        <w:rPr>
          <w:rFonts w:ascii="Century Gothic" w:eastAsia="Century Gothic" w:hAnsi="Century Gothic" w:cs="Century Gothic"/>
          <w:sz w:val="22"/>
          <w:szCs w:val="22"/>
        </w:rPr>
        <w:t xml:space="preserve">Post </w:t>
      </w:r>
      <w:r w:rsidR="00E423E2">
        <w:rPr>
          <w:rFonts w:ascii="Century Gothic" w:eastAsia="Century Gothic" w:hAnsi="Century Gothic" w:cs="Century Gothic"/>
          <w:sz w:val="22"/>
          <w:szCs w:val="22"/>
        </w:rPr>
        <w:t xml:space="preserve">your answer to the discussion forum. </w:t>
      </w:r>
    </w:p>
    <w:p w14:paraId="22B0B730" w14:textId="77777777" w:rsidR="00E423E2" w:rsidRDefault="00E423E2" w:rsidP="008343D7">
      <w:pPr>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Post </w:t>
      </w:r>
      <w:r w:rsidR="00BF4641" w:rsidRPr="00BF4641">
        <w:rPr>
          <w:rFonts w:ascii="Century Gothic" w:eastAsia="Century Gothic" w:hAnsi="Century Gothic" w:cs="Century Gothic"/>
          <w:sz w:val="22"/>
          <w:szCs w:val="22"/>
        </w:rPr>
        <w:t>any question</w:t>
      </w:r>
      <w:r w:rsidR="00BF4641">
        <w:rPr>
          <w:rFonts w:ascii="Century Gothic" w:eastAsia="Century Gothic" w:hAnsi="Century Gothic" w:cs="Century Gothic"/>
          <w:sz w:val="22"/>
          <w:szCs w:val="22"/>
        </w:rPr>
        <w:t>s</w:t>
      </w:r>
      <w:r w:rsidR="00BF4641" w:rsidRPr="00BF4641">
        <w:rPr>
          <w:rFonts w:ascii="Century Gothic" w:eastAsia="Century Gothic" w:hAnsi="Century Gothic" w:cs="Century Gothic"/>
          <w:sz w:val="22"/>
          <w:szCs w:val="22"/>
        </w:rPr>
        <w:t xml:space="preserve"> or comment</w:t>
      </w:r>
      <w:r w:rsidR="00BF4641">
        <w:rPr>
          <w:rFonts w:ascii="Century Gothic" w:eastAsia="Century Gothic" w:hAnsi="Century Gothic" w:cs="Century Gothic"/>
          <w:sz w:val="22"/>
          <w:szCs w:val="22"/>
        </w:rPr>
        <w:t>s</w:t>
      </w:r>
      <w:r w:rsidR="00BF4641" w:rsidRPr="00BF4641">
        <w:rPr>
          <w:rFonts w:ascii="Century Gothic" w:eastAsia="Century Gothic" w:hAnsi="Century Gothic" w:cs="Century Gothic"/>
          <w:sz w:val="22"/>
          <w:szCs w:val="22"/>
        </w:rPr>
        <w:t xml:space="preserve"> </w:t>
      </w:r>
      <w:r w:rsidR="00BF4641">
        <w:rPr>
          <w:rFonts w:ascii="Century Gothic" w:eastAsia="Century Gothic" w:hAnsi="Century Gothic" w:cs="Century Gothic"/>
          <w:sz w:val="22"/>
          <w:szCs w:val="22"/>
        </w:rPr>
        <w:t xml:space="preserve">to the group forum </w:t>
      </w:r>
      <w:r w:rsidR="00BF4641" w:rsidRPr="00BF4641">
        <w:rPr>
          <w:rFonts w:ascii="Century Gothic" w:eastAsia="Century Gothic" w:hAnsi="Century Gothic" w:cs="Century Gothic"/>
          <w:sz w:val="22"/>
          <w:szCs w:val="22"/>
        </w:rPr>
        <w:t>that you need clarification as you attempt the question</w:t>
      </w:r>
      <w:r w:rsidR="00BF4641">
        <w:rPr>
          <w:rFonts w:ascii="Century Gothic" w:eastAsia="Century Gothic" w:hAnsi="Century Gothic" w:cs="Century Gothic"/>
          <w:sz w:val="22"/>
          <w:szCs w:val="22"/>
        </w:rPr>
        <w:t xml:space="preserve">. </w:t>
      </w:r>
    </w:p>
    <w:p w14:paraId="11119FBC" w14:textId="77777777" w:rsidR="00E423E2" w:rsidRDefault="00BF4641" w:rsidP="008343D7">
      <w:pPr>
        <w:rPr>
          <w:rFonts w:ascii="Century Gothic" w:eastAsia="Century Gothic" w:hAnsi="Century Gothic" w:cs="Century Gothic"/>
          <w:sz w:val="22"/>
          <w:szCs w:val="22"/>
        </w:rPr>
      </w:pPr>
      <w:r>
        <w:rPr>
          <w:rFonts w:ascii="Century Gothic" w:eastAsia="Century Gothic" w:hAnsi="Century Gothic" w:cs="Century Gothic"/>
          <w:sz w:val="22"/>
          <w:szCs w:val="22"/>
        </w:rPr>
        <w:t>Also respond to comments or questions from other participants</w:t>
      </w:r>
      <w:r w:rsidR="00656E57">
        <w:rPr>
          <w:rFonts w:ascii="Century Gothic" w:eastAsia="Century Gothic" w:hAnsi="Century Gothic" w:cs="Century Gothic"/>
          <w:sz w:val="22"/>
          <w:szCs w:val="22"/>
        </w:rPr>
        <w:tab/>
      </w:r>
    </w:p>
    <w:p w14:paraId="23B7D8D9" w14:textId="09CC6445" w:rsidR="00BF4641" w:rsidRPr="00BF4641" w:rsidRDefault="00E423E2" w:rsidP="008343D7">
      <w:pPr>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Your answer and comments </w:t>
      </w:r>
      <w:r w:rsidR="002F75D1">
        <w:rPr>
          <w:rFonts w:ascii="Century Gothic" w:eastAsia="Century Gothic" w:hAnsi="Century Gothic" w:cs="Century Gothic"/>
          <w:sz w:val="22"/>
          <w:szCs w:val="22"/>
        </w:rPr>
        <w:t xml:space="preserve">shall be analyzed by facilitator   </w:t>
      </w:r>
      <w:r w:rsidR="002F75D1">
        <w:rPr>
          <w:rFonts w:ascii="Century Gothic" w:eastAsia="Century Gothic" w:hAnsi="Century Gothic" w:cs="Century Gothic"/>
          <w:sz w:val="22"/>
          <w:szCs w:val="22"/>
        </w:rPr>
        <w:tab/>
      </w:r>
      <w:r w:rsidR="00656E57">
        <w:rPr>
          <w:rFonts w:ascii="Century Gothic" w:eastAsia="Century Gothic" w:hAnsi="Century Gothic" w:cs="Century Gothic"/>
          <w:sz w:val="22"/>
          <w:szCs w:val="22"/>
        </w:rPr>
        <w:t>(</w:t>
      </w:r>
      <w:r w:rsidR="002F75D1">
        <w:rPr>
          <w:rFonts w:ascii="Century Gothic" w:eastAsia="Century Gothic" w:hAnsi="Century Gothic" w:cs="Century Gothic"/>
          <w:sz w:val="22"/>
          <w:szCs w:val="22"/>
        </w:rPr>
        <w:t>3</w:t>
      </w:r>
      <w:r w:rsidR="00656E57">
        <w:rPr>
          <w:rFonts w:ascii="Century Gothic" w:eastAsia="Century Gothic" w:hAnsi="Century Gothic" w:cs="Century Gothic"/>
          <w:sz w:val="22"/>
          <w:szCs w:val="22"/>
        </w:rPr>
        <w:t xml:space="preserve"> marks)</w:t>
      </w:r>
    </w:p>
    <w:bookmarkEnd w:id="58"/>
    <w:p w14:paraId="57E0A90C" w14:textId="77777777" w:rsidR="00E423E2" w:rsidRDefault="00E423E2" w:rsidP="008343D7">
      <w:pPr>
        <w:rPr>
          <w:rFonts w:ascii="Century Gothic" w:eastAsia="Century Gothic" w:hAnsi="Century Gothic" w:cs="Century Gothic"/>
          <w:b/>
          <w:bCs/>
          <w:sz w:val="22"/>
          <w:szCs w:val="22"/>
        </w:rPr>
      </w:pPr>
    </w:p>
    <w:p w14:paraId="7D5496F0" w14:textId="2338DF71" w:rsidR="00D92A5A" w:rsidRDefault="00D92A5A" w:rsidP="008343D7">
      <w:pPr>
        <w:rPr>
          <w:rFonts w:ascii="Century Gothic" w:eastAsia="Century Gothic" w:hAnsi="Century Gothic" w:cs="Century Gothic"/>
          <w:b/>
          <w:bCs/>
          <w:sz w:val="22"/>
          <w:szCs w:val="22"/>
        </w:rPr>
      </w:pPr>
      <w:r>
        <w:rPr>
          <w:rFonts w:ascii="Century Gothic" w:eastAsia="Century Gothic" w:hAnsi="Century Gothic" w:cs="Century Gothic"/>
          <w:b/>
          <w:bCs/>
          <w:sz w:val="22"/>
          <w:szCs w:val="22"/>
        </w:rPr>
        <w:t>CASE STUDY - SOLUTION</w:t>
      </w:r>
    </w:p>
    <w:p w14:paraId="4580E953" w14:textId="1B865152" w:rsidR="00E128D0" w:rsidRDefault="00E128D0" w:rsidP="005C25BE">
      <w:pPr>
        <w:rPr>
          <w:rFonts w:ascii="Century Gothic" w:eastAsia="Century Gothic" w:hAnsi="Century Gothic" w:cs="Century Gothic"/>
          <w:sz w:val="22"/>
          <w:szCs w:val="22"/>
        </w:rPr>
      </w:pPr>
    </w:p>
    <w:p w14:paraId="0AEA6506" w14:textId="58CB4596" w:rsidR="009D2E97" w:rsidRPr="005C25BE" w:rsidRDefault="004C7AD0" w:rsidP="005C25BE">
      <w:pPr>
        <w:rPr>
          <w:rFonts w:ascii="Century Gothic" w:eastAsia="Century Gothic" w:hAnsi="Century Gothic" w:cs="Century Gothic"/>
          <w:sz w:val="22"/>
          <w:szCs w:val="22"/>
        </w:rPr>
      </w:pPr>
      <w:r>
        <w:rPr>
          <w:rFonts w:ascii="Century Gothic" w:eastAsia="Century Gothic" w:hAnsi="Century Gothic" w:cs="Century Gothic"/>
          <w:noProof/>
          <w:sz w:val="22"/>
          <w:szCs w:val="22"/>
        </w:rPr>
      </w:r>
      <w:r w:rsidR="004C7AD0">
        <w:rPr>
          <w:rFonts w:ascii="Century Gothic" w:eastAsia="Century Gothic" w:hAnsi="Century Gothic" w:cs="Century Gothic"/>
          <w:noProof/>
          <w:sz w:val="22"/>
          <w:szCs w:val="22"/>
        </w:rPr>
        <w:object w:dxaOrig="1536" w:dyaOrig="992" w14:anchorId="28CE2B0E">
          <v:shape id="_x0000_i1033" type="#_x0000_t75" alt="" style="width:76.65pt;height:49.55pt;mso-width-percent:0;mso-height-percent:0;mso-width-percent:0;mso-height-percent:0" o:ole="">
            <v:imagedata r:id="rId53" o:title=""/>
          </v:shape>
          <o:OLEObject Type="Embed" ProgID="Acrobat.Document.DC" ShapeID="_x0000_i1033" DrawAspect="Icon" ObjectID="_1793773439" r:id="rId54"/>
        </w:object>
      </w:r>
    </w:p>
    <w:tbl>
      <w:tblPr>
        <w:tblW w:w="9990" w:type="dxa"/>
        <w:tblInd w:w="-630"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9990"/>
      </w:tblGrid>
      <w:tr w:rsidR="004E20D7" w:rsidRPr="00873CC8" w14:paraId="1D8616C2" w14:textId="77777777" w:rsidTr="002F75D1">
        <w:tc>
          <w:tcPr>
            <w:tcW w:w="9990" w:type="dxa"/>
            <w:tcBorders>
              <w:top w:val="nil"/>
              <w:left w:val="nil"/>
              <w:bottom w:val="nil"/>
              <w:right w:val="nil"/>
            </w:tcBorders>
            <w:tcMar>
              <w:top w:w="0" w:type="dxa"/>
              <w:left w:w="0" w:type="dxa"/>
              <w:bottom w:w="0" w:type="dxa"/>
              <w:right w:w="0" w:type="dxa"/>
            </w:tcMar>
          </w:tcPr>
          <w:p w14:paraId="0704A98D" w14:textId="361EDB88" w:rsidR="00B73E62" w:rsidRDefault="00B73E62" w:rsidP="00B73E62">
            <w:pPr>
              <w:spacing w:before="0" w:after="0" w:line="240" w:lineRule="auto"/>
              <w:rPr>
                <w:rFonts w:ascii="Century Gothic" w:eastAsia="Century Gothic" w:hAnsi="Century Gothic" w:cs="Century Gothic"/>
              </w:rPr>
            </w:pPr>
            <w:bookmarkStart w:id="59" w:name="_Hlk176979134"/>
            <w:bookmarkEnd w:id="57"/>
          </w:p>
          <w:p w14:paraId="58D8CC0B" w14:textId="1018A175" w:rsidR="002F75D1" w:rsidRDefault="002F75D1" w:rsidP="00B73E62">
            <w:pPr>
              <w:spacing w:before="0" w:after="0" w:line="240" w:lineRule="auto"/>
              <w:rPr>
                <w:rFonts w:ascii="Century Gothic" w:eastAsia="Century Gothic" w:hAnsi="Century Gothic" w:cs="Century Gothic"/>
              </w:rPr>
            </w:pPr>
          </w:p>
          <w:tbl>
            <w:tblPr>
              <w:tblW w:w="960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155"/>
              <w:gridCol w:w="8445"/>
            </w:tblGrid>
            <w:sdt>
              <w:sdtPr>
                <w:rPr>
                  <w:b/>
                </w:rPr>
                <w:tag w:val="goog_rdk_10"/>
                <w:id w:val="186265713"/>
                <w:lock w:val="contentLocked"/>
              </w:sdtPr>
              <w:sdtEndPr/>
              <w:sdtContent>
                <w:tr w:rsidR="00B73E62" w:rsidRPr="00B73E62" w14:paraId="2278746C" w14:textId="77777777" w:rsidTr="00941D30">
                  <w:tc>
                    <w:tcPr>
                      <w:tcW w:w="1155" w:type="dxa"/>
                      <w:shd w:val="clear" w:color="auto" w:fill="auto"/>
                      <w:tcMar>
                        <w:top w:w="0" w:type="dxa"/>
                        <w:left w:w="0" w:type="dxa"/>
                        <w:bottom w:w="0" w:type="dxa"/>
                        <w:right w:w="0" w:type="dxa"/>
                      </w:tcMar>
                      <w:vAlign w:val="center"/>
                    </w:tcPr>
                    <w:p w14:paraId="6F6D6813" w14:textId="77777777" w:rsidR="00B73E62" w:rsidRPr="00B73E62" w:rsidRDefault="00B73E62" w:rsidP="00941D30">
                      <w:pPr>
                        <w:widowControl w:val="0"/>
                        <w:spacing w:after="0"/>
                        <w:rPr>
                          <w:rFonts w:ascii="Century Gothic" w:eastAsia="Century Gothic" w:hAnsi="Century Gothic" w:cs="Century Gothic"/>
                          <w:color w:val="FF7F50"/>
                          <w:sz w:val="22"/>
                          <w:szCs w:val="22"/>
                        </w:rPr>
                      </w:pPr>
                      <w:r w:rsidRPr="00B73E62">
                        <w:rPr>
                          <w:rFonts w:ascii="Century Gothic" w:eastAsia="Century Gothic" w:hAnsi="Century Gothic" w:cs="Century Gothic"/>
                          <w:noProof/>
                          <w:color w:val="FF7F50"/>
                          <w:sz w:val="22"/>
                          <w:szCs w:val="22"/>
                        </w:rPr>
                        <w:drawing>
                          <wp:inline distT="114300" distB="114300" distL="114300" distR="114300" wp14:anchorId="05308E70" wp14:editId="32D513F6">
                            <wp:extent cx="413334" cy="413334"/>
                            <wp:effectExtent l="0" t="0" r="0" b="0"/>
                            <wp:docPr id="19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2"/>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14:paraId="533E921E" w14:textId="77777777" w:rsidR="00B73E62" w:rsidRPr="00B73E62" w:rsidRDefault="00B73E62" w:rsidP="00941D30">
                      <w:pPr>
                        <w:keepNext/>
                        <w:keepLines/>
                        <w:spacing w:before="240" w:after="40"/>
                        <w:outlineLvl w:val="3"/>
                        <w:rPr>
                          <w:b/>
                        </w:rPr>
                      </w:pPr>
                      <w:r w:rsidRPr="00B73E62">
                        <w:rPr>
                          <w:b/>
                          <w:smallCaps/>
                          <w:sz w:val="32"/>
                          <w:szCs w:val="32"/>
                        </w:rPr>
                        <w:t>READING MATERIAL 1</w:t>
                      </w:r>
                    </w:p>
                  </w:tc>
                </w:tr>
              </w:sdtContent>
            </w:sdt>
          </w:tbl>
          <w:p w14:paraId="02171FD1" w14:textId="77777777" w:rsidR="00B73E62" w:rsidRPr="00B73E62" w:rsidRDefault="00B73E62" w:rsidP="00B73E62">
            <w:pPr>
              <w:spacing w:before="0" w:after="0" w:line="240" w:lineRule="auto"/>
              <w:rPr>
                <w:rFonts w:ascii="Century Gothic" w:eastAsia="Century Gothic" w:hAnsi="Century Gothic" w:cs="Century Gothic"/>
                <w:sz w:val="22"/>
                <w:szCs w:val="22"/>
              </w:rPr>
            </w:pPr>
          </w:p>
          <w:p w14:paraId="57CBC125" w14:textId="47C5A7DF" w:rsidR="00B73E62" w:rsidRDefault="00B73E62" w:rsidP="00B73E62">
            <w:pPr>
              <w:spacing w:before="0" w:after="0" w:line="240" w:lineRule="auto"/>
              <w:rPr>
                <w:rFonts w:ascii="Century Gothic" w:eastAsia="Century Gothic" w:hAnsi="Century Gothic" w:cs="Century Gothic"/>
                <w:sz w:val="22"/>
                <w:szCs w:val="22"/>
              </w:rPr>
            </w:pPr>
          </w:p>
          <w:p w14:paraId="04C5FB65" w14:textId="3A49FBF4" w:rsidR="00D92A5A" w:rsidRDefault="00D92A5A" w:rsidP="00B73E62">
            <w:pPr>
              <w:spacing w:before="0" w:after="0" w:line="240" w:lineRule="auto"/>
              <w:rPr>
                <w:rFonts w:ascii="Century Gothic" w:eastAsia="Century Gothic" w:hAnsi="Century Gothic" w:cs="Century Gothic"/>
                <w:sz w:val="22"/>
                <w:szCs w:val="22"/>
              </w:rPr>
            </w:pPr>
          </w:p>
          <w:p w14:paraId="43538433" w14:textId="25BF448E" w:rsidR="00D92A5A" w:rsidRDefault="004C7AD0" w:rsidP="00B73E62">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noProof/>
                <w:sz w:val="22"/>
                <w:szCs w:val="22"/>
              </w:rPr>
            </w:r>
            <w:r w:rsidR="004C7AD0">
              <w:rPr>
                <w:rFonts w:ascii="Century Gothic" w:eastAsia="Century Gothic" w:hAnsi="Century Gothic" w:cs="Century Gothic"/>
                <w:noProof/>
                <w:sz w:val="22"/>
                <w:szCs w:val="22"/>
              </w:rPr>
              <w:object w:dxaOrig="1536" w:dyaOrig="992" w14:anchorId="35B5CFCE">
                <v:shape id="_x0000_i1034" type="#_x0000_t75" alt="" style="width:76.65pt;height:49.55pt;mso-width-percent:0;mso-height-percent:0;mso-width-percent:0;mso-height-percent:0" o:ole="">
                  <v:imagedata r:id="rId55" o:title=""/>
                </v:shape>
                <o:OLEObject Type="Embed" ProgID="Acrobat.Document.DC" ShapeID="_x0000_i1034" DrawAspect="Icon" ObjectID="_1793773440" r:id="rId56"/>
              </w:object>
            </w:r>
          </w:p>
          <w:p w14:paraId="7E6F647F" w14:textId="126F597F" w:rsidR="00D92A5A" w:rsidRDefault="00D92A5A" w:rsidP="00B73E62">
            <w:pPr>
              <w:spacing w:before="0" w:after="0" w:line="240" w:lineRule="auto"/>
              <w:rPr>
                <w:rFonts w:ascii="Century Gothic" w:eastAsia="Century Gothic" w:hAnsi="Century Gothic" w:cs="Century Gothic"/>
                <w:sz w:val="22"/>
                <w:szCs w:val="22"/>
              </w:rPr>
            </w:pPr>
          </w:p>
          <w:p w14:paraId="3FAB5F4E" w14:textId="77777777" w:rsidR="00B73E62" w:rsidRPr="00B73E62" w:rsidRDefault="00B73E62" w:rsidP="00B73E62">
            <w:pPr>
              <w:spacing w:before="0" w:after="0" w:line="240" w:lineRule="auto"/>
              <w:rPr>
                <w:rFonts w:ascii="Century Gothic" w:eastAsia="Century Gothic" w:hAnsi="Century Gothic" w:cs="Century Gothic"/>
              </w:rPr>
            </w:pPr>
          </w:p>
          <w:p w14:paraId="30B9D95D" w14:textId="4A2E3AAE" w:rsidR="00B73E62" w:rsidRPr="00D92A5A" w:rsidRDefault="00B73E62" w:rsidP="00B73E62">
            <w:pPr>
              <w:spacing w:before="0" w:after="0" w:line="240" w:lineRule="auto"/>
              <w:rPr>
                <w:rFonts w:ascii="Century Gothic" w:eastAsia="Century Gothic" w:hAnsi="Century Gothic" w:cs="Century Gothic"/>
                <w:color w:val="FF7F50"/>
                <w:sz w:val="28"/>
                <w:szCs w:val="28"/>
              </w:rPr>
            </w:pPr>
            <w:r w:rsidRPr="00B73E62">
              <w:rPr>
                <w:rFonts w:ascii="Century Gothic" w:eastAsia="Century Gothic" w:hAnsi="Century Gothic" w:cs="Century Gothic"/>
              </w:rPr>
              <w:t xml:space="preserve">                 </w:t>
            </w:r>
          </w:p>
          <w:p w14:paraId="64D498DB" w14:textId="77777777" w:rsidR="00B73E62" w:rsidRPr="00B73E62" w:rsidRDefault="00B73E62" w:rsidP="00B73E62">
            <w:pPr>
              <w:spacing w:before="0" w:after="0" w:line="240" w:lineRule="auto"/>
              <w:rPr>
                <w:rFonts w:ascii="Century Gothic" w:eastAsia="Century Gothic" w:hAnsi="Century Gothic" w:cs="Century Gothic"/>
                <w:sz w:val="22"/>
                <w:szCs w:val="22"/>
              </w:rPr>
            </w:pPr>
          </w:p>
          <w:p w14:paraId="4B3FB113" w14:textId="77777777" w:rsidR="00D92A5A" w:rsidRPr="00B73E62" w:rsidRDefault="00D92A5A" w:rsidP="00B73E62">
            <w:pPr>
              <w:spacing w:before="0" w:after="0" w:line="240" w:lineRule="auto"/>
              <w:rPr>
                <w:rFonts w:ascii="Century Gothic" w:eastAsia="Century Gothic" w:hAnsi="Century Gothic" w:cs="Century Gothic"/>
                <w:sz w:val="22"/>
                <w:szCs w:val="22"/>
              </w:rPr>
            </w:pPr>
          </w:p>
          <w:p w14:paraId="7BFCF640" w14:textId="77777777" w:rsidR="00B73E62" w:rsidRPr="00B73E62" w:rsidRDefault="00B73E62" w:rsidP="00B73E62">
            <w:pPr>
              <w:spacing w:before="0" w:after="0" w:line="240" w:lineRule="auto"/>
              <w:rPr>
                <w:rFonts w:ascii="Century Gothic" w:eastAsia="Century Gothic" w:hAnsi="Century Gothic" w:cs="Century Gothic"/>
                <w:sz w:val="22"/>
                <w:szCs w:val="22"/>
              </w:rPr>
            </w:pPr>
            <w:r w:rsidRPr="00B73E62">
              <w:rPr>
                <w:noProof/>
              </w:rPr>
              <w:drawing>
                <wp:anchor distT="0" distB="0" distL="0" distR="0" simplePos="0" relativeHeight="251788288" behindDoc="0" locked="0" layoutInCell="1" hidden="0" allowOverlap="1" wp14:anchorId="1E7DD702" wp14:editId="5CAE2BFC">
                  <wp:simplePos x="0" y="0"/>
                  <wp:positionH relativeFrom="column">
                    <wp:posOffset>171450</wp:posOffset>
                  </wp:positionH>
                  <wp:positionV relativeFrom="paragraph">
                    <wp:posOffset>85725</wp:posOffset>
                  </wp:positionV>
                  <wp:extent cx="527772" cy="527772"/>
                  <wp:effectExtent l="0" t="0" r="0" b="0"/>
                  <wp:wrapSquare wrapText="bothSides" distT="0" distB="0" distL="0" distR="0"/>
                  <wp:docPr id="200" name="image12.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2.png" descr="Shape&#10;&#10;Description automatically generated with low confidence"/>
                          <pic:cNvPicPr preferRelativeResize="0"/>
                        </pic:nvPicPr>
                        <pic:blipFill>
                          <a:blip r:embed="rId25"/>
                          <a:srcRect/>
                          <a:stretch>
                            <a:fillRect/>
                          </a:stretch>
                        </pic:blipFill>
                        <pic:spPr>
                          <a:xfrm>
                            <a:off x="0" y="0"/>
                            <a:ext cx="527772" cy="527772"/>
                          </a:xfrm>
                          <a:prstGeom prst="rect">
                            <a:avLst/>
                          </a:prstGeom>
                          <a:ln/>
                        </pic:spPr>
                      </pic:pic>
                    </a:graphicData>
                  </a:graphic>
                </wp:anchor>
              </w:drawing>
            </w:r>
          </w:p>
          <w:p w14:paraId="327FFCF2" w14:textId="1E88FEDC" w:rsidR="00B73E62" w:rsidRPr="00B73E62" w:rsidRDefault="00B73E62" w:rsidP="00B73E62">
            <w:pPr>
              <w:keepNext/>
              <w:keepLines/>
              <w:spacing w:before="120" w:after="0"/>
              <w:contextualSpacing/>
              <w:outlineLvl w:val="1"/>
              <w:rPr>
                <w:rFonts w:ascii="Century Gothic" w:hAnsi="Century Gothic"/>
                <w:caps/>
                <w:color w:val="B68E3F" w:themeColor="accent2" w:themeShade="BF"/>
                <w:sz w:val="22"/>
                <w:szCs w:val="22"/>
              </w:rPr>
            </w:pPr>
            <w:r w:rsidRPr="00B73E62">
              <w:rPr>
                <w:rFonts w:ascii="Century Gothic" w:hAnsi="Century Gothic"/>
                <w:b/>
                <w:caps/>
                <w:color w:val="B68E3F" w:themeColor="accent2" w:themeShade="BF"/>
                <w:sz w:val="40"/>
              </w:rPr>
              <w:t xml:space="preserve">  </w:t>
            </w:r>
            <w:r w:rsidRPr="00B73E62">
              <w:rPr>
                <w:rFonts w:ascii="Century Gothic" w:hAnsi="Century Gothic"/>
                <w:caps/>
                <w:color w:val="B68E3F" w:themeColor="accent2" w:themeShade="BF"/>
                <w:sz w:val="40"/>
              </w:rPr>
              <w:t>REFERENCE LIST AND FURTHER READING</w:t>
            </w:r>
          </w:p>
          <w:p w14:paraId="7317A7F4" w14:textId="77777777" w:rsidR="00B73E62" w:rsidRPr="00B73E62" w:rsidRDefault="00B73E62" w:rsidP="00B73E62">
            <w:pPr>
              <w:spacing w:before="0" w:after="0" w:line="240" w:lineRule="auto"/>
              <w:rPr>
                <w:rFonts w:ascii="Century Gothic" w:eastAsia="Century Gothic" w:hAnsi="Century Gothic" w:cs="Century Gothic"/>
                <w:sz w:val="22"/>
                <w:szCs w:val="22"/>
              </w:rPr>
            </w:pPr>
          </w:p>
          <w:p w14:paraId="679E87C5" w14:textId="08A60C4D" w:rsidR="00EB1E36" w:rsidRDefault="00EB1E36" w:rsidP="00B73E62">
            <w:pPr>
              <w:spacing w:before="0" w:after="0" w:line="240" w:lineRule="auto"/>
              <w:jc w:val="both"/>
              <w:rPr>
                <w:rFonts w:ascii="Century Gothic" w:eastAsia="Century Gothic" w:hAnsi="Century Gothic" w:cs="Century Gothic"/>
                <w:sz w:val="22"/>
                <w:szCs w:val="22"/>
              </w:rPr>
            </w:pPr>
          </w:p>
          <w:p w14:paraId="3E000BC1" w14:textId="39DF38CF" w:rsidR="00412D96" w:rsidRDefault="00412D96" w:rsidP="00412D96">
            <w:pPr>
              <w:spacing w:before="0" w:after="0" w:line="240" w:lineRule="auto"/>
              <w:jc w:val="both"/>
              <w:rPr>
                <w:rFonts w:ascii="Century Gothic" w:eastAsia="Century Gothic" w:hAnsi="Century Gothic" w:cs="Century Gothic"/>
                <w:sz w:val="22"/>
                <w:szCs w:val="22"/>
              </w:rPr>
            </w:pPr>
            <w:bookmarkStart w:id="60" w:name="_Hlk177325573"/>
          </w:p>
          <w:p w14:paraId="2A1DF0CE" w14:textId="09011E08" w:rsidR="00E506A1" w:rsidRDefault="00E506A1" w:rsidP="007A7C9B">
            <w:pPr>
              <w:numPr>
                <w:ilvl w:val="0"/>
                <w:numId w:val="122"/>
              </w:numPr>
              <w:spacing w:before="0" w:after="0" w:line="240" w:lineRule="auto"/>
              <w:jc w:val="both"/>
              <w:rPr>
                <w:rFonts w:ascii="Century Gothic" w:eastAsia="Century Gothic" w:hAnsi="Century Gothic" w:cs="Century Gothic"/>
                <w:sz w:val="22"/>
                <w:szCs w:val="22"/>
              </w:rPr>
            </w:pPr>
            <w:r w:rsidRPr="00E506A1">
              <w:rPr>
                <w:rFonts w:ascii="Century Gothic" w:eastAsia="Century Gothic" w:hAnsi="Century Gothic" w:cs="Century Gothic"/>
                <w:sz w:val="22"/>
                <w:szCs w:val="22"/>
              </w:rPr>
              <w:t xml:space="preserve">Weygandt, J. J., </w:t>
            </w:r>
            <w:proofErr w:type="spellStart"/>
            <w:r w:rsidRPr="00E506A1">
              <w:rPr>
                <w:rFonts w:ascii="Century Gothic" w:eastAsia="Century Gothic" w:hAnsi="Century Gothic" w:cs="Century Gothic"/>
                <w:sz w:val="22"/>
                <w:szCs w:val="22"/>
              </w:rPr>
              <w:t>Kieso</w:t>
            </w:r>
            <w:proofErr w:type="spellEnd"/>
            <w:r w:rsidRPr="00E506A1">
              <w:rPr>
                <w:rFonts w:ascii="Century Gothic" w:eastAsia="Century Gothic" w:hAnsi="Century Gothic" w:cs="Century Gothic"/>
                <w:sz w:val="22"/>
                <w:szCs w:val="22"/>
              </w:rPr>
              <w:t>, D. E., Kimmel, P. D., Trenholm, B., Warren, V., &amp; Novak, L. (2019). </w:t>
            </w:r>
            <w:r w:rsidRPr="00E506A1">
              <w:rPr>
                <w:rFonts w:ascii="Century Gothic" w:eastAsia="Century Gothic" w:hAnsi="Century Gothic" w:cs="Century Gothic"/>
                <w:i/>
                <w:iCs/>
                <w:sz w:val="22"/>
                <w:szCs w:val="22"/>
              </w:rPr>
              <w:t>Accounting Principles, Volume 2</w:t>
            </w:r>
            <w:r w:rsidRPr="00E506A1">
              <w:rPr>
                <w:rFonts w:ascii="Century Gothic" w:eastAsia="Century Gothic" w:hAnsi="Century Gothic" w:cs="Century Gothic"/>
                <w:sz w:val="22"/>
                <w:szCs w:val="22"/>
              </w:rPr>
              <w:t>. John Wiley &amp; Sons.</w:t>
            </w:r>
          </w:p>
          <w:p w14:paraId="0AE9C15F" w14:textId="77777777" w:rsidR="00E506A1" w:rsidRDefault="00E506A1" w:rsidP="00E506A1">
            <w:pPr>
              <w:spacing w:before="0" w:after="0" w:line="240" w:lineRule="auto"/>
              <w:ind w:left="720"/>
              <w:jc w:val="both"/>
              <w:rPr>
                <w:rFonts w:ascii="Century Gothic" w:eastAsia="Century Gothic" w:hAnsi="Century Gothic" w:cs="Century Gothic"/>
                <w:sz w:val="22"/>
                <w:szCs w:val="22"/>
              </w:rPr>
            </w:pPr>
          </w:p>
          <w:p w14:paraId="5F98EE76" w14:textId="44AC1049" w:rsidR="00E506A1" w:rsidRDefault="00E506A1" w:rsidP="007A7C9B">
            <w:pPr>
              <w:numPr>
                <w:ilvl w:val="0"/>
                <w:numId w:val="122"/>
              </w:numPr>
              <w:spacing w:before="0" w:after="0" w:line="240" w:lineRule="auto"/>
              <w:jc w:val="both"/>
              <w:rPr>
                <w:rFonts w:ascii="Century Gothic" w:eastAsia="Century Gothic" w:hAnsi="Century Gothic" w:cs="Century Gothic"/>
                <w:sz w:val="22"/>
                <w:szCs w:val="22"/>
              </w:rPr>
            </w:pPr>
            <w:r w:rsidRPr="00E506A1">
              <w:rPr>
                <w:rFonts w:ascii="Century Gothic" w:eastAsia="Century Gothic" w:hAnsi="Century Gothic" w:cs="Century Gothic"/>
                <w:sz w:val="22"/>
                <w:szCs w:val="22"/>
              </w:rPr>
              <w:t xml:space="preserve">Barry Elliott and Jamie Elliott, </w:t>
            </w:r>
            <w:r w:rsidRPr="00412D96">
              <w:rPr>
                <w:rFonts w:ascii="Century Gothic" w:eastAsia="Century Gothic" w:hAnsi="Century Gothic" w:cs="Century Gothic"/>
                <w:sz w:val="22"/>
                <w:szCs w:val="22"/>
              </w:rPr>
              <w:t>Financial Accounting</w:t>
            </w:r>
            <w:r w:rsidRPr="00E506A1">
              <w:rPr>
                <w:rFonts w:ascii="Century Gothic" w:eastAsia="Century Gothic" w:hAnsi="Century Gothic" w:cs="Century Gothic"/>
                <w:sz w:val="22"/>
                <w:szCs w:val="22"/>
              </w:rPr>
              <w:t xml:space="preserve"> </w:t>
            </w:r>
            <w:r w:rsidRPr="00412D96">
              <w:rPr>
                <w:rFonts w:ascii="Century Gothic" w:eastAsia="Century Gothic" w:hAnsi="Century Gothic" w:cs="Century Gothic"/>
                <w:sz w:val="22"/>
                <w:szCs w:val="22"/>
              </w:rPr>
              <w:t xml:space="preserve">and </w:t>
            </w:r>
            <w:r w:rsidRPr="00E506A1">
              <w:rPr>
                <w:rFonts w:ascii="Century Gothic" w:eastAsia="Century Gothic" w:hAnsi="Century Gothic" w:cs="Century Gothic"/>
                <w:sz w:val="22"/>
                <w:szCs w:val="22"/>
              </w:rPr>
              <w:t xml:space="preserve">Reporting, Pearson Education Limited, </w:t>
            </w:r>
            <w:r w:rsidRPr="00412D96">
              <w:rPr>
                <w:rFonts w:ascii="Century Gothic" w:eastAsia="Century Gothic" w:hAnsi="Century Gothic" w:cs="Century Gothic"/>
                <w:sz w:val="22"/>
                <w:szCs w:val="22"/>
              </w:rPr>
              <w:t>FOURTEENTH EDITION</w:t>
            </w:r>
            <w:r w:rsidRPr="00E506A1">
              <w:rPr>
                <w:rFonts w:ascii="Century Gothic" w:eastAsia="Century Gothic" w:hAnsi="Century Gothic" w:cs="Century Gothic"/>
                <w:sz w:val="22"/>
                <w:szCs w:val="22"/>
              </w:rPr>
              <w:t>, 2011</w:t>
            </w:r>
            <w:bookmarkEnd w:id="60"/>
          </w:p>
          <w:p w14:paraId="17F991E5" w14:textId="77777777" w:rsidR="00E506A1" w:rsidRDefault="00E506A1" w:rsidP="00E506A1">
            <w:pPr>
              <w:spacing w:before="0" w:after="0" w:line="240" w:lineRule="auto"/>
              <w:jc w:val="both"/>
              <w:rPr>
                <w:rFonts w:ascii="Century Gothic" w:eastAsia="Century Gothic" w:hAnsi="Century Gothic" w:cs="Century Gothic"/>
                <w:sz w:val="22"/>
                <w:szCs w:val="22"/>
              </w:rPr>
            </w:pPr>
          </w:p>
          <w:p w14:paraId="457807B5" w14:textId="2E2FE3C0" w:rsidR="00412D96" w:rsidRDefault="00412D96" w:rsidP="007A7C9B">
            <w:pPr>
              <w:numPr>
                <w:ilvl w:val="0"/>
                <w:numId w:val="122"/>
              </w:numPr>
              <w:spacing w:before="0" w:after="0" w:line="240" w:lineRule="auto"/>
              <w:jc w:val="both"/>
              <w:rPr>
                <w:rFonts w:ascii="Century Gothic" w:eastAsia="Century Gothic" w:hAnsi="Century Gothic" w:cs="Century Gothic"/>
                <w:sz w:val="22"/>
                <w:szCs w:val="22"/>
              </w:rPr>
            </w:pPr>
            <w:r w:rsidRPr="00412D96">
              <w:rPr>
                <w:rFonts w:ascii="Century Gothic" w:eastAsia="Century Gothic" w:hAnsi="Century Gothic" w:cs="Century Gothic"/>
                <w:sz w:val="22"/>
                <w:szCs w:val="22"/>
              </w:rPr>
              <w:t>Baker, R.E., Lembke, V.C. &amp; King, T.E. (2004), Advanced Financial Accounting. (6th Ed.). Boston: McGraw-Hill Irwin.</w:t>
            </w:r>
          </w:p>
          <w:p w14:paraId="7E4109C6" w14:textId="77777777" w:rsidR="00E506A1" w:rsidRPr="00412D96" w:rsidRDefault="00E506A1" w:rsidP="00E506A1">
            <w:pPr>
              <w:spacing w:before="0" w:after="0" w:line="240" w:lineRule="auto"/>
              <w:jc w:val="both"/>
              <w:rPr>
                <w:rFonts w:ascii="Century Gothic" w:eastAsia="Century Gothic" w:hAnsi="Century Gothic" w:cs="Century Gothic"/>
                <w:sz w:val="22"/>
                <w:szCs w:val="22"/>
              </w:rPr>
            </w:pPr>
          </w:p>
          <w:p w14:paraId="28CC7323" w14:textId="2F9109F6" w:rsidR="00412D96" w:rsidRDefault="00412D96" w:rsidP="007A7C9B">
            <w:pPr>
              <w:numPr>
                <w:ilvl w:val="0"/>
                <w:numId w:val="118"/>
              </w:numPr>
              <w:spacing w:before="0" w:after="0" w:line="240" w:lineRule="auto"/>
              <w:jc w:val="both"/>
              <w:rPr>
                <w:rFonts w:ascii="Century Gothic" w:eastAsia="Century Gothic" w:hAnsi="Century Gothic" w:cs="Century Gothic"/>
                <w:sz w:val="22"/>
                <w:szCs w:val="22"/>
              </w:rPr>
            </w:pPr>
            <w:r w:rsidRPr="00412D96">
              <w:rPr>
                <w:rFonts w:ascii="Century Gothic" w:eastAsia="Century Gothic" w:hAnsi="Century Gothic" w:cs="Century Gothic"/>
                <w:sz w:val="22"/>
                <w:szCs w:val="22"/>
              </w:rPr>
              <w:t>Wild, J. J. (2007). Fundamental accounting principles. McGraw-Hill, New York</w:t>
            </w:r>
          </w:p>
          <w:p w14:paraId="6A37E4E7" w14:textId="77777777" w:rsidR="00AB5FFF" w:rsidRDefault="00AB5FFF" w:rsidP="00AB5FFF">
            <w:pPr>
              <w:spacing w:before="0" w:after="0" w:line="240" w:lineRule="auto"/>
              <w:ind w:left="720"/>
              <w:jc w:val="both"/>
              <w:rPr>
                <w:rFonts w:ascii="Century Gothic" w:eastAsia="Century Gothic" w:hAnsi="Century Gothic" w:cs="Century Gothic"/>
                <w:sz w:val="22"/>
                <w:szCs w:val="22"/>
              </w:rPr>
            </w:pPr>
          </w:p>
          <w:p w14:paraId="5A79556E" w14:textId="77777777" w:rsidR="00AB5FFF" w:rsidRPr="00AB5FFF" w:rsidRDefault="00AB5FFF" w:rsidP="007A7C9B">
            <w:pPr>
              <w:numPr>
                <w:ilvl w:val="0"/>
                <w:numId w:val="118"/>
              </w:numPr>
              <w:spacing w:before="0" w:after="0" w:line="240" w:lineRule="auto"/>
              <w:jc w:val="both"/>
              <w:rPr>
                <w:rFonts w:ascii="Century Gothic" w:eastAsia="Century Gothic" w:hAnsi="Century Gothic" w:cs="Century Gothic"/>
                <w:sz w:val="22"/>
                <w:szCs w:val="22"/>
              </w:rPr>
            </w:pPr>
            <w:r w:rsidRPr="00AB5FFF">
              <w:rPr>
                <w:rFonts w:ascii="Century Gothic" w:eastAsia="Century Gothic" w:hAnsi="Century Gothic" w:cs="Century Gothic"/>
                <w:sz w:val="22"/>
                <w:szCs w:val="22"/>
              </w:rPr>
              <w:t>Counttuts. (2019). Bank Reconciliation Statement Explained | FULL EXAMPLE. In YouTube. https://www.youtube.com/watch?v=GjjvV1dUKrw</w:t>
            </w:r>
          </w:p>
          <w:p w14:paraId="7BCF4269" w14:textId="77777777" w:rsidR="00AB5FFF" w:rsidRPr="00AB5FFF" w:rsidRDefault="00AB5FFF" w:rsidP="00AB5FFF">
            <w:pPr>
              <w:spacing w:before="0" w:after="0" w:line="240" w:lineRule="auto"/>
              <w:ind w:left="720"/>
              <w:jc w:val="both"/>
              <w:rPr>
                <w:rFonts w:ascii="Century Gothic" w:eastAsia="Century Gothic" w:hAnsi="Century Gothic" w:cs="Century Gothic"/>
                <w:sz w:val="22"/>
                <w:szCs w:val="22"/>
              </w:rPr>
            </w:pPr>
          </w:p>
          <w:p w14:paraId="585B70A1" w14:textId="7D555725" w:rsidR="00AB5FFF" w:rsidRPr="00412D96" w:rsidRDefault="00AB5FFF" w:rsidP="00AB5FFF">
            <w:pPr>
              <w:spacing w:before="0" w:after="0" w:line="240" w:lineRule="auto"/>
              <w:ind w:left="720"/>
              <w:jc w:val="both"/>
              <w:rPr>
                <w:rFonts w:ascii="Century Gothic" w:eastAsia="Century Gothic" w:hAnsi="Century Gothic" w:cs="Century Gothic"/>
                <w:sz w:val="22"/>
                <w:szCs w:val="22"/>
              </w:rPr>
            </w:pPr>
          </w:p>
          <w:p w14:paraId="0A0E0F10" w14:textId="0574A9B0" w:rsidR="00B73E62" w:rsidRPr="00B73E62" w:rsidRDefault="00B73E62" w:rsidP="00B73E62">
            <w:pPr>
              <w:spacing w:before="0" w:after="0" w:line="240" w:lineRule="auto"/>
              <w:jc w:val="both"/>
              <w:rPr>
                <w:rFonts w:ascii="Century Gothic" w:eastAsia="Century Gothic" w:hAnsi="Century Gothic" w:cs="Century Gothic"/>
                <w:sz w:val="22"/>
                <w:szCs w:val="22"/>
              </w:rPr>
            </w:pPr>
            <w:r w:rsidRPr="00B73E62">
              <w:rPr>
                <w:noProof/>
              </w:rPr>
              <w:drawing>
                <wp:anchor distT="0" distB="0" distL="114300" distR="114300" simplePos="0" relativeHeight="251789312" behindDoc="0" locked="0" layoutInCell="1" hidden="0" allowOverlap="1" wp14:anchorId="20DA4E98" wp14:editId="7205F435">
                  <wp:simplePos x="0" y="0"/>
                  <wp:positionH relativeFrom="column">
                    <wp:posOffset>171450</wp:posOffset>
                  </wp:positionH>
                  <wp:positionV relativeFrom="paragraph">
                    <wp:posOffset>133350</wp:posOffset>
                  </wp:positionV>
                  <wp:extent cx="546421" cy="554828"/>
                  <wp:effectExtent l="0" t="0" r="0" b="0"/>
                  <wp:wrapSquare wrapText="bothSides" distT="0" distB="0" distL="114300" distR="114300"/>
                  <wp:docPr id="201"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6"/>
                          <a:srcRect l="1875" r="1875"/>
                          <a:stretch>
                            <a:fillRect/>
                          </a:stretch>
                        </pic:blipFill>
                        <pic:spPr>
                          <a:xfrm>
                            <a:off x="0" y="0"/>
                            <a:ext cx="546421" cy="554828"/>
                          </a:xfrm>
                          <a:prstGeom prst="rect">
                            <a:avLst/>
                          </a:prstGeom>
                          <a:ln/>
                        </pic:spPr>
                      </pic:pic>
                    </a:graphicData>
                  </a:graphic>
                </wp:anchor>
              </w:drawing>
            </w:r>
          </w:p>
          <w:p w14:paraId="58649D39" w14:textId="77777777" w:rsidR="00B73E62" w:rsidRPr="00B73E62" w:rsidRDefault="00B73E62" w:rsidP="00B73E62">
            <w:pPr>
              <w:spacing w:before="0" w:after="0" w:line="240" w:lineRule="auto"/>
              <w:rPr>
                <w:rFonts w:ascii="Century Gothic" w:eastAsia="Century Gothic" w:hAnsi="Century Gothic" w:cs="Century Gothic"/>
                <w:sz w:val="22"/>
                <w:szCs w:val="22"/>
              </w:rPr>
            </w:pPr>
          </w:p>
          <w:p w14:paraId="26F06754" w14:textId="402012AF" w:rsidR="00B73E62" w:rsidRPr="00B73E62" w:rsidRDefault="00B73E62" w:rsidP="00B73E62">
            <w:pPr>
              <w:keepNext/>
              <w:pBdr>
                <w:top w:val="single" w:sz="8" w:space="1" w:color="D0B378" w:themeColor="accent2"/>
                <w:left w:val="single" w:sz="8" w:space="4" w:color="D0B378" w:themeColor="accent2"/>
              </w:pBdr>
              <w:spacing w:before="200" w:after="0" w:line="240" w:lineRule="auto"/>
              <w:ind w:left="720" w:hanging="720"/>
              <w:contextualSpacing/>
              <w:outlineLvl w:val="2"/>
              <w:rPr>
                <w:caps/>
                <w:color w:val="103421" w:themeColor="accent1" w:themeShade="80"/>
                <w:sz w:val="32"/>
                <w:szCs w:val="32"/>
              </w:rPr>
            </w:pPr>
            <w:r w:rsidRPr="00B73E62">
              <w:rPr>
                <w:caps/>
                <w:color w:val="103421" w:themeColor="accent1" w:themeShade="80"/>
                <w:sz w:val="32"/>
                <w:szCs w:val="32"/>
              </w:rPr>
              <w:t xml:space="preserve">END OF MODULE ASSESSMENT </w:t>
            </w:r>
          </w:p>
          <w:p w14:paraId="6FB8D043" w14:textId="4B53A52E" w:rsidR="00B73E62" w:rsidRDefault="00B73E62" w:rsidP="00B73E62">
            <w:pPr>
              <w:rPr>
                <w:rFonts w:ascii="Century Gothic" w:eastAsia="Century Gothic" w:hAnsi="Century Gothic" w:cs="Century Gothic"/>
                <w:sz w:val="22"/>
                <w:szCs w:val="22"/>
              </w:rPr>
            </w:pPr>
          </w:p>
          <w:p w14:paraId="41AA04B0" w14:textId="77777777" w:rsidR="002F75D1" w:rsidRPr="002F75D1" w:rsidRDefault="002F75D1" w:rsidP="002F75D1">
            <w:pPr>
              <w:spacing w:before="0" w:after="0" w:line="240" w:lineRule="auto"/>
              <w:jc w:val="both"/>
              <w:rPr>
                <w:rFonts w:ascii="Century Gothic" w:eastAsia="Century Gothic" w:hAnsi="Century Gothic" w:cs="Century Gothic"/>
                <w:sz w:val="22"/>
                <w:szCs w:val="22"/>
              </w:rPr>
            </w:pPr>
            <w:r w:rsidRPr="002F75D1">
              <w:rPr>
                <w:rFonts w:ascii="Century Gothic" w:eastAsia="Century Gothic" w:hAnsi="Century Gothic" w:cs="Century Gothic"/>
                <w:sz w:val="22"/>
                <w:szCs w:val="22"/>
              </w:rPr>
              <w:t>Use the following questions to do a self-assessment of this module</w:t>
            </w:r>
          </w:p>
          <w:p w14:paraId="1389DD3C" w14:textId="77777777" w:rsidR="002F75D1" w:rsidRDefault="002F75D1" w:rsidP="002F75D1">
            <w:pPr>
              <w:spacing w:before="0" w:after="0" w:line="240" w:lineRule="auto"/>
              <w:ind w:left="720"/>
              <w:jc w:val="both"/>
              <w:rPr>
                <w:rFonts w:ascii="Century Gothic" w:eastAsia="Century Gothic" w:hAnsi="Century Gothic" w:cs="Century Gothic"/>
                <w:sz w:val="22"/>
                <w:szCs w:val="22"/>
              </w:rPr>
            </w:pPr>
          </w:p>
          <w:p w14:paraId="035AD79D" w14:textId="6E1E17F4" w:rsidR="00A91A49" w:rsidRDefault="00A91A49" w:rsidP="007A7C9B">
            <w:pPr>
              <w:numPr>
                <w:ilvl w:val="0"/>
                <w:numId w:val="133"/>
              </w:numPr>
              <w:spacing w:before="0" w:after="0" w:line="24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State the different types of cash books and the recording process for each</w:t>
            </w:r>
          </w:p>
          <w:p w14:paraId="5873709C" w14:textId="5DE3DD44" w:rsidR="00A91A49" w:rsidRDefault="00A91A49" w:rsidP="007A7C9B">
            <w:pPr>
              <w:numPr>
                <w:ilvl w:val="0"/>
                <w:numId w:val="133"/>
              </w:numPr>
              <w:spacing w:before="0" w:after="0" w:line="24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Explain the meaning and</w:t>
            </w:r>
            <w:r w:rsidRPr="00BF4641">
              <w:rPr>
                <w:rFonts w:ascii="Century Gothic" w:eastAsia="Century Gothic" w:hAnsi="Century Gothic" w:cs="Century Gothic"/>
                <w:sz w:val="22"/>
                <w:szCs w:val="22"/>
              </w:rPr>
              <w:t xml:space="preserve"> the need to prepare Bank Reconciliation Statement</w:t>
            </w:r>
          </w:p>
          <w:p w14:paraId="0D9CE157" w14:textId="31024E6A" w:rsidR="00BF4641" w:rsidRDefault="00A91A49" w:rsidP="007A7C9B">
            <w:pPr>
              <w:numPr>
                <w:ilvl w:val="0"/>
                <w:numId w:val="133"/>
              </w:numPr>
              <w:spacing w:before="0" w:after="0" w:line="24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Explain the steps in preparation of bank reconciliation statement</w:t>
            </w:r>
          </w:p>
          <w:p w14:paraId="115D3CCA" w14:textId="2E2AE8A7" w:rsidR="00A91A49" w:rsidRDefault="00A91A49" w:rsidP="007A7C9B">
            <w:pPr>
              <w:numPr>
                <w:ilvl w:val="0"/>
                <w:numId w:val="133"/>
              </w:numPr>
              <w:spacing w:before="0" w:after="0" w:line="24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Demonstrate on the updating of cash book and preparation of bank reconciliation </w:t>
            </w:r>
          </w:p>
          <w:p w14:paraId="26A3FC03" w14:textId="3F2C0D75" w:rsidR="00B73E62" w:rsidRPr="00E506A1" w:rsidRDefault="00B73E62" w:rsidP="00E506A1">
            <w:pPr>
              <w:spacing w:before="0" w:after="0" w:line="240" w:lineRule="auto"/>
              <w:ind w:left="720"/>
              <w:jc w:val="both"/>
              <w:rPr>
                <w:rFonts w:ascii="Century Gothic" w:eastAsia="Century Gothic" w:hAnsi="Century Gothic" w:cs="Century Gothic"/>
                <w:sz w:val="22"/>
                <w:szCs w:val="22"/>
              </w:rPr>
            </w:pPr>
          </w:p>
          <w:tbl>
            <w:tblPr>
              <w:tblW w:w="1017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215"/>
              <w:gridCol w:w="8955"/>
            </w:tblGrid>
            <w:sdt>
              <w:sdtPr>
                <w:rPr>
                  <w:rFonts w:ascii="Century Gothic" w:hAnsi="Century Gothic"/>
                  <w:caps/>
                  <w:color w:val="B68E3F" w:themeColor="accent2" w:themeShade="BF"/>
                  <w:sz w:val="40"/>
                </w:rPr>
                <w:tag w:val="goog_rdk_14"/>
                <w:id w:val="1307666145"/>
                <w:lock w:val="contentLocked"/>
              </w:sdtPr>
              <w:sdtEndPr/>
              <w:sdtContent>
                <w:tr w:rsidR="00B73E62" w:rsidRPr="00B73E62" w14:paraId="7B1C05A2" w14:textId="77777777" w:rsidTr="00941D30">
                  <w:tc>
                    <w:tcPr>
                      <w:tcW w:w="1215" w:type="dxa"/>
                      <w:shd w:val="clear" w:color="auto" w:fill="auto"/>
                      <w:tcMar>
                        <w:top w:w="0" w:type="dxa"/>
                        <w:left w:w="0" w:type="dxa"/>
                        <w:bottom w:w="0" w:type="dxa"/>
                        <w:right w:w="0" w:type="dxa"/>
                      </w:tcMar>
                      <w:vAlign w:val="center"/>
                    </w:tcPr>
                    <w:p w14:paraId="7C07CE23" w14:textId="77777777" w:rsidR="00B73E62" w:rsidRPr="00B73E62" w:rsidRDefault="00B73E62" w:rsidP="00941D30">
                      <w:pPr>
                        <w:keepNext/>
                        <w:keepLines/>
                        <w:spacing w:before="120" w:after="0"/>
                        <w:contextualSpacing/>
                        <w:outlineLvl w:val="1"/>
                        <w:rPr>
                          <w:rFonts w:ascii="Century Gothic" w:hAnsi="Century Gothic"/>
                          <w:caps/>
                          <w:smallCaps/>
                          <w:color w:val="037B90"/>
                          <w:sz w:val="40"/>
                        </w:rPr>
                      </w:pPr>
                      <w:r w:rsidRPr="00B73E62">
                        <w:rPr>
                          <w:rFonts w:ascii="Century Gothic" w:hAnsi="Century Gothic"/>
                          <w:caps/>
                          <w:noProof/>
                          <w:color w:val="B68E3F" w:themeColor="accent2" w:themeShade="BF"/>
                          <w:sz w:val="40"/>
                        </w:rPr>
                        <w:drawing>
                          <wp:inline distT="114300" distB="114300" distL="114300" distR="114300" wp14:anchorId="69769109" wp14:editId="04A6E2CF">
                            <wp:extent cx="423863" cy="423863"/>
                            <wp:effectExtent l="0" t="0" r="0" b="0"/>
                            <wp:docPr id="20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a:stretch>
                                      <a:fillRect/>
                                    </a:stretch>
                                  </pic:blipFill>
                                  <pic:spPr>
                                    <a:xfrm>
                                      <a:off x="0" y="0"/>
                                      <a:ext cx="423863" cy="423863"/>
                                    </a:xfrm>
                                    <a:prstGeom prst="rect">
                                      <a:avLst/>
                                    </a:prstGeom>
                                    <a:ln/>
                                  </pic:spPr>
                                </pic:pic>
                              </a:graphicData>
                            </a:graphic>
                          </wp:inline>
                        </w:drawing>
                      </w:r>
                    </w:p>
                  </w:tc>
                  <w:tc>
                    <w:tcPr>
                      <w:tcW w:w="8955" w:type="dxa"/>
                      <w:shd w:val="clear" w:color="auto" w:fill="auto"/>
                      <w:tcMar>
                        <w:top w:w="100" w:type="dxa"/>
                        <w:left w:w="100" w:type="dxa"/>
                        <w:bottom w:w="100" w:type="dxa"/>
                        <w:right w:w="100" w:type="dxa"/>
                      </w:tcMar>
                    </w:tcPr>
                    <w:p w14:paraId="527C06C1" w14:textId="77777777" w:rsidR="00B73E62" w:rsidRPr="00B73E62" w:rsidRDefault="00B73E62" w:rsidP="00941D30">
                      <w:pPr>
                        <w:keepNext/>
                        <w:keepLines/>
                        <w:spacing w:before="120" w:after="0"/>
                        <w:contextualSpacing/>
                        <w:outlineLvl w:val="1"/>
                        <w:rPr>
                          <w:rFonts w:ascii="Century Gothic" w:hAnsi="Century Gothic"/>
                          <w:caps/>
                          <w:color w:val="B68E3F" w:themeColor="accent2" w:themeShade="BF"/>
                          <w:sz w:val="40"/>
                        </w:rPr>
                      </w:pPr>
                      <w:r w:rsidRPr="00B73E62">
                        <w:rPr>
                          <w:rFonts w:ascii="Century Gothic" w:hAnsi="Century Gothic"/>
                          <w:caps/>
                          <w:color w:val="B68E3F" w:themeColor="accent2" w:themeShade="BF"/>
                          <w:sz w:val="40"/>
                        </w:rPr>
                        <w:t>TAKE HOME MESSAGE/SELF REFLECTION</w:t>
                      </w:r>
                    </w:p>
                  </w:tc>
                </w:tr>
              </w:sdtContent>
            </w:sdt>
          </w:tbl>
          <w:p w14:paraId="7D110ACA" w14:textId="6EF4248B" w:rsidR="00B73E62" w:rsidRDefault="00A91A49" w:rsidP="00B73E62">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 </w:t>
            </w:r>
          </w:p>
          <w:p w14:paraId="22F14925" w14:textId="77777777" w:rsidR="00A91A49" w:rsidRPr="00B73E62" w:rsidRDefault="00A91A49" w:rsidP="00B73E62">
            <w:pPr>
              <w:spacing w:before="0" w:after="0" w:line="240" w:lineRule="auto"/>
              <w:rPr>
                <w:rFonts w:ascii="Century Gothic" w:eastAsia="Century Gothic" w:hAnsi="Century Gothic" w:cs="Century Gothic"/>
                <w:sz w:val="22"/>
                <w:szCs w:val="22"/>
              </w:rPr>
            </w:pPr>
          </w:p>
          <w:p w14:paraId="5F20A0F0" w14:textId="29799B8B" w:rsidR="00A91A49" w:rsidRDefault="00A91A49" w:rsidP="007A7C9B">
            <w:pPr>
              <w:pStyle w:val="ListParagraph"/>
              <w:numPr>
                <w:ilvl w:val="0"/>
                <w:numId w:val="132"/>
              </w:num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There are three main types of cash books, single column, double column and </w:t>
            </w:r>
            <w:r w:rsidR="00412D96">
              <w:rPr>
                <w:rFonts w:ascii="Century Gothic" w:eastAsia="Century Gothic" w:hAnsi="Century Gothic" w:cs="Century Gothic"/>
                <w:sz w:val="22"/>
                <w:szCs w:val="22"/>
              </w:rPr>
              <w:t>triple column cash book</w:t>
            </w:r>
          </w:p>
          <w:p w14:paraId="3950E06A" w14:textId="77777777" w:rsidR="00E506A1" w:rsidRDefault="00E506A1" w:rsidP="00E506A1">
            <w:pPr>
              <w:pStyle w:val="ListParagraph"/>
              <w:spacing w:before="0" w:after="0" w:line="240" w:lineRule="auto"/>
              <w:rPr>
                <w:rFonts w:ascii="Century Gothic" w:eastAsia="Century Gothic" w:hAnsi="Century Gothic" w:cs="Century Gothic"/>
                <w:sz w:val="22"/>
                <w:szCs w:val="22"/>
              </w:rPr>
            </w:pPr>
          </w:p>
          <w:p w14:paraId="53BE41A0" w14:textId="6EBE0FD5" w:rsidR="00A91A49" w:rsidRDefault="00A91A49" w:rsidP="007A7C9B">
            <w:pPr>
              <w:pStyle w:val="ListParagraph"/>
              <w:numPr>
                <w:ilvl w:val="0"/>
                <w:numId w:val="132"/>
              </w:numPr>
              <w:spacing w:before="0" w:after="0" w:line="240" w:lineRule="auto"/>
              <w:rPr>
                <w:rFonts w:ascii="Century Gothic" w:eastAsia="Century Gothic" w:hAnsi="Century Gothic" w:cs="Century Gothic"/>
                <w:sz w:val="22"/>
                <w:szCs w:val="22"/>
              </w:rPr>
            </w:pPr>
            <w:r w:rsidRPr="00A91A49">
              <w:rPr>
                <w:rFonts w:ascii="Century Gothic" w:eastAsia="Century Gothic" w:hAnsi="Century Gothic" w:cs="Century Gothic"/>
                <w:sz w:val="22"/>
                <w:szCs w:val="22"/>
              </w:rPr>
              <w:t>A bank reconciliation statement summarizes banking and business activity, comparing the bank's account balance with internal financial records.</w:t>
            </w:r>
          </w:p>
          <w:p w14:paraId="0C72499B" w14:textId="77777777" w:rsidR="00E506A1" w:rsidRPr="00E506A1" w:rsidRDefault="00E506A1" w:rsidP="00E506A1">
            <w:pPr>
              <w:spacing w:before="0" w:after="0" w:line="240" w:lineRule="auto"/>
              <w:rPr>
                <w:rFonts w:ascii="Century Gothic" w:eastAsia="Century Gothic" w:hAnsi="Century Gothic" w:cs="Century Gothic"/>
                <w:sz w:val="22"/>
                <w:szCs w:val="22"/>
              </w:rPr>
            </w:pPr>
          </w:p>
          <w:p w14:paraId="44E876A9" w14:textId="36B3560E" w:rsidR="00A91A49" w:rsidRDefault="00A91A49" w:rsidP="007A7C9B">
            <w:pPr>
              <w:numPr>
                <w:ilvl w:val="0"/>
                <w:numId w:val="132"/>
              </w:numPr>
              <w:spacing w:before="0" w:after="0" w:line="240" w:lineRule="auto"/>
              <w:rPr>
                <w:rFonts w:ascii="Century Gothic" w:eastAsia="Century Gothic" w:hAnsi="Century Gothic" w:cs="Century Gothic"/>
                <w:sz w:val="22"/>
                <w:szCs w:val="22"/>
              </w:rPr>
            </w:pPr>
            <w:r w:rsidRPr="00A91A49">
              <w:rPr>
                <w:rFonts w:ascii="Century Gothic" w:eastAsia="Century Gothic" w:hAnsi="Century Gothic" w:cs="Century Gothic"/>
                <w:sz w:val="22"/>
                <w:szCs w:val="22"/>
              </w:rPr>
              <w:t>Bank reconciliation statements confirm that payments have been processed and cash collections have been deposited into a bank account.</w:t>
            </w:r>
          </w:p>
          <w:p w14:paraId="18F9314D" w14:textId="77777777" w:rsidR="00E506A1" w:rsidRPr="00A91A49" w:rsidRDefault="00E506A1" w:rsidP="00E506A1">
            <w:pPr>
              <w:spacing w:before="0" w:after="0" w:line="240" w:lineRule="auto"/>
              <w:rPr>
                <w:rFonts w:ascii="Century Gothic" w:eastAsia="Century Gothic" w:hAnsi="Century Gothic" w:cs="Century Gothic"/>
                <w:sz w:val="22"/>
                <w:szCs w:val="22"/>
              </w:rPr>
            </w:pPr>
          </w:p>
          <w:p w14:paraId="251CFB93" w14:textId="77777777" w:rsidR="00A91A49" w:rsidRPr="00A91A49" w:rsidRDefault="00A91A49" w:rsidP="007A7C9B">
            <w:pPr>
              <w:numPr>
                <w:ilvl w:val="0"/>
                <w:numId w:val="132"/>
              </w:numPr>
              <w:spacing w:before="0" w:after="0" w:line="240" w:lineRule="auto"/>
              <w:rPr>
                <w:rFonts w:ascii="Century Gothic" w:eastAsia="Century Gothic" w:hAnsi="Century Gothic" w:cs="Century Gothic"/>
                <w:sz w:val="22"/>
                <w:szCs w:val="22"/>
              </w:rPr>
            </w:pPr>
            <w:r w:rsidRPr="00A91A49">
              <w:rPr>
                <w:rFonts w:ascii="Century Gothic" w:eastAsia="Century Gothic" w:hAnsi="Century Gothic" w:cs="Century Gothic"/>
                <w:sz w:val="22"/>
                <w:szCs w:val="22"/>
              </w:rPr>
              <w:t>These statements can help uncover or prevent fraud at a company, as well as identify accidental discrepancies.</w:t>
            </w:r>
          </w:p>
          <w:p w14:paraId="63EC097F" w14:textId="77777777" w:rsidR="00A91A49" w:rsidRPr="00A91A49" w:rsidRDefault="00A91A49" w:rsidP="007A7C9B">
            <w:pPr>
              <w:numPr>
                <w:ilvl w:val="0"/>
                <w:numId w:val="132"/>
              </w:numPr>
              <w:spacing w:before="0" w:after="0" w:line="240" w:lineRule="auto"/>
              <w:rPr>
                <w:rFonts w:ascii="Century Gothic" w:eastAsia="Century Gothic" w:hAnsi="Century Gothic" w:cs="Century Gothic"/>
                <w:sz w:val="22"/>
                <w:szCs w:val="22"/>
              </w:rPr>
            </w:pPr>
            <w:r w:rsidRPr="00A91A49">
              <w:rPr>
                <w:rFonts w:ascii="Century Gothic" w:eastAsia="Century Gothic" w:hAnsi="Century Gothic" w:cs="Century Gothic"/>
                <w:sz w:val="22"/>
                <w:szCs w:val="22"/>
              </w:rPr>
              <w:t>After all adjustments, the balance on a bank reconciliation statement should equal the ending balance of the bank account.</w:t>
            </w:r>
          </w:p>
          <w:p w14:paraId="11D7D9CD" w14:textId="713537D5" w:rsidR="00B73E62" w:rsidRDefault="00B73E62" w:rsidP="00B73E62">
            <w:pPr>
              <w:spacing w:before="0" w:after="0" w:line="240" w:lineRule="auto"/>
              <w:rPr>
                <w:rFonts w:ascii="Century Gothic" w:eastAsia="Century Gothic" w:hAnsi="Century Gothic" w:cs="Century Gothic"/>
                <w:sz w:val="22"/>
                <w:szCs w:val="22"/>
              </w:rPr>
            </w:pPr>
          </w:p>
          <w:p w14:paraId="20CB4F0A" w14:textId="77777777" w:rsidR="00B73E62" w:rsidRPr="00B73E62" w:rsidRDefault="00B73E62" w:rsidP="00B73E62">
            <w:pPr>
              <w:spacing w:before="0" w:after="0" w:line="240" w:lineRule="auto"/>
              <w:ind w:left="360"/>
              <w:rPr>
                <w:rFonts w:ascii="Century Gothic" w:eastAsia="Century Gothic" w:hAnsi="Century Gothic" w:cs="Century Gothic"/>
                <w:sz w:val="22"/>
                <w:szCs w:val="22"/>
              </w:rPr>
            </w:pPr>
          </w:p>
          <w:p w14:paraId="37C40B02" w14:textId="0118E93F" w:rsidR="00063B60" w:rsidRDefault="00B73E62" w:rsidP="00E506A1">
            <w:pPr>
              <w:keepNext/>
              <w:keepLines/>
              <w:pBdr>
                <w:top w:val="single" w:sz="8" w:space="1" w:color="D0B378" w:themeColor="accent2"/>
                <w:left w:val="single" w:sz="8" w:space="4" w:color="D0B378" w:themeColor="accent2"/>
              </w:pBdr>
              <w:spacing w:before="200" w:after="0" w:line="240" w:lineRule="auto"/>
              <w:contextualSpacing/>
              <w:outlineLvl w:val="2"/>
              <w:rPr>
                <w:caps/>
                <w:color w:val="103421" w:themeColor="accent1" w:themeShade="80"/>
                <w:sz w:val="32"/>
                <w:szCs w:val="32"/>
              </w:rPr>
            </w:pPr>
            <w:r w:rsidRPr="00B73E62">
              <w:rPr>
                <w:caps/>
                <w:color w:val="103421" w:themeColor="accent1" w:themeShade="80"/>
              </w:rPr>
              <w:t xml:space="preserve">          </w:t>
            </w:r>
            <w:r w:rsidRPr="00B73E62">
              <w:rPr>
                <w:caps/>
                <w:color w:val="103421" w:themeColor="accent1" w:themeShade="80"/>
                <w:sz w:val="32"/>
                <w:szCs w:val="32"/>
              </w:rPr>
              <w:t xml:space="preserve">   WHAT’S NEXT?</w:t>
            </w:r>
          </w:p>
          <w:p w14:paraId="33B8D008" w14:textId="77777777" w:rsidR="00E506A1" w:rsidRPr="00E506A1" w:rsidRDefault="00E506A1" w:rsidP="00E506A1">
            <w:pPr>
              <w:keepNext/>
              <w:keepLines/>
              <w:pBdr>
                <w:top w:val="single" w:sz="8" w:space="1" w:color="D0B378" w:themeColor="accent2"/>
                <w:left w:val="single" w:sz="8" w:space="4" w:color="D0B378" w:themeColor="accent2"/>
              </w:pBdr>
              <w:spacing w:before="200" w:after="0" w:line="240" w:lineRule="auto"/>
              <w:contextualSpacing/>
              <w:outlineLvl w:val="2"/>
              <w:rPr>
                <w:caps/>
                <w:color w:val="103421" w:themeColor="accent1" w:themeShade="80"/>
                <w:sz w:val="32"/>
                <w:szCs w:val="32"/>
              </w:rPr>
            </w:pPr>
          </w:p>
          <w:p w14:paraId="78640C4E" w14:textId="23737F07" w:rsidR="00CC53C2" w:rsidRDefault="00CC53C2" w:rsidP="00CC53C2">
            <w:pPr>
              <w:spacing w:before="0" w:after="20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In this module, you have </w:t>
            </w:r>
            <w:r w:rsidR="002F75D1">
              <w:rPr>
                <w:rFonts w:ascii="Century Gothic" w:eastAsia="Century Gothic" w:hAnsi="Century Gothic" w:cs="Century Gothic"/>
                <w:sz w:val="22"/>
                <w:szCs w:val="22"/>
              </w:rPr>
              <w:t xml:space="preserve">learned about </w:t>
            </w:r>
            <w:r w:rsidR="00E506A1">
              <w:rPr>
                <w:rFonts w:ascii="Century Gothic" w:eastAsia="Century Gothic" w:hAnsi="Century Gothic" w:cs="Century Gothic"/>
                <w:sz w:val="22"/>
                <w:szCs w:val="22"/>
              </w:rPr>
              <w:t xml:space="preserve">the different types of cash books, the process and considerations in preparations of a bank reconciliation statement </w:t>
            </w:r>
          </w:p>
          <w:p w14:paraId="01D1DF75" w14:textId="2044AC04" w:rsidR="00656E57" w:rsidRPr="00554373" w:rsidRDefault="00CC53C2" w:rsidP="00554373">
            <w:pPr>
              <w:spacing w:before="0" w:after="20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In </w:t>
            </w:r>
            <w:r w:rsidR="002F75D1">
              <w:rPr>
                <w:rFonts w:ascii="Century Gothic" w:eastAsia="Century Gothic" w:hAnsi="Century Gothic" w:cs="Century Gothic"/>
                <w:sz w:val="22"/>
                <w:szCs w:val="22"/>
              </w:rPr>
              <w:t>Module 7</w:t>
            </w:r>
            <w:r>
              <w:rPr>
                <w:rFonts w:ascii="Century Gothic" w:eastAsia="Century Gothic" w:hAnsi="Century Gothic" w:cs="Century Gothic"/>
                <w:sz w:val="22"/>
                <w:szCs w:val="22"/>
              </w:rPr>
              <w:t xml:space="preserve">, you are going to </w:t>
            </w:r>
            <w:r w:rsidR="00E506A1">
              <w:rPr>
                <w:rFonts w:ascii="Century Gothic" w:eastAsia="Century Gothic" w:hAnsi="Century Gothic" w:cs="Century Gothic"/>
                <w:sz w:val="22"/>
                <w:szCs w:val="22"/>
              </w:rPr>
              <w:t>learn about</w:t>
            </w:r>
            <w:r>
              <w:rPr>
                <w:rFonts w:ascii="Century Gothic" w:eastAsia="Century Gothic" w:hAnsi="Century Gothic" w:cs="Century Gothic"/>
                <w:sz w:val="22"/>
                <w:szCs w:val="22"/>
              </w:rPr>
              <w:t xml:space="preserve"> the</w:t>
            </w:r>
            <w:r w:rsidR="00E506A1">
              <w:rPr>
                <w:rFonts w:ascii="Century Gothic" w:eastAsia="Century Gothic" w:hAnsi="Century Gothic" w:cs="Century Gothic"/>
                <w:sz w:val="22"/>
                <w:szCs w:val="22"/>
              </w:rPr>
              <w:t xml:space="preserve"> </w:t>
            </w:r>
            <w:r w:rsidR="002F75D1">
              <w:rPr>
                <w:rFonts w:ascii="Century Gothic" w:eastAsia="Century Gothic" w:hAnsi="Century Gothic" w:cs="Century Gothic"/>
                <w:sz w:val="22"/>
                <w:szCs w:val="22"/>
              </w:rPr>
              <w:t>reporting process of the accounting cycle.</w:t>
            </w:r>
          </w:p>
          <w:p w14:paraId="3698C338" w14:textId="7971FE53" w:rsidR="004E20D7" w:rsidRPr="00873CC8" w:rsidRDefault="004E20D7" w:rsidP="0050450D">
            <w:pPr>
              <w:keepNext/>
              <w:keepLines/>
              <w:spacing w:before="120" w:after="120"/>
              <w:contextualSpacing/>
              <w:outlineLvl w:val="0"/>
              <w:rPr>
                <w:rFonts w:asciiTheme="majorHAnsi" w:eastAsiaTheme="majorEastAsia" w:hAnsiTheme="majorHAnsi" w:cs="Times New Roman (Headings CS)"/>
                <w:bCs/>
                <w:caps/>
                <w:color w:val="5D7879" w:themeColor="accent4"/>
                <w:sz w:val="40"/>
              </w:rPr>
            </w:pPr>
            <w:r w:rsidRPr="00873CC8">
              <w:rPr>
                <w:rFonts w:asciiTheme="majorHAnsi" w:eastAsiaTheme="majorEastAsia" w:hAnsiTheme="majorHAnsi" w:cs="Times New Roman (Headings CS)"/>
                <w:bCs/>
                <w:caps/>
                <w:color w:val="5D7879" w:themeColor="accent4"/>
                <w:sz w:val="40"/>
              </w:rPr>
              <w:t xml:space="preserve">MODULE </w:t>
            </w:r>
            <w:r w:rsidR="00063B60">
              <w:rPr>
                <w:rFonts w:asciiTheme="majorHAnsi" w:eastAsiaTheme="majorEastAsia" w:hAnsiTheme="majorHAnsi" w:cs="Times New Roman (Headings CS)"/>
                <w:bCs/>
                <w:caps/>
                <w:color w:val="5D7879" w:themeColor="accent4"/>
                <w:sz w:val="40"/>
              </w:rPr>
              <w:t>7</w:t>
            </w:r>
            <w:r w:rsidRPr="00873CC8">
              <w:rPr>
                <w:rFonts w:asciiTheme="majorHAnsi" w:eastAsiaTheme="majorEastAsia" w:hAnsiTheme="majorHAnsi" w:cs="Times New Roman (Headings CS)"/>
                <w:bCs/>
                <w:caps/>
                <w:color w:val="5D7879" w:themeColor="accent4"/>
                <w:sz w:val="40"/>
              </w:rPr>
              <w:t xml:space="preserve">:  </w:t>
            </w:r>
            <w:r w:rsidRPr="004E20D7">
              <w:rPr>
                <w:rFonts w:asciiTheme="majorHAnsi" w:eastAsiaTheme="majorEastAsia" w:hAnsiTheme="majorHAnsi" w:cs="Times New Roman (Headings CS)"/>
                <w:bCs/>
                <w:caps/>
                <w:color w:val="5D7879" w:themeColor="accent4"/>
                <w:sz w:val="40"/>
              </w:rPr>
              <w:t>Preparation of Financial Statement</w:t>
            </w:r>
            <w:r>
              <w:rPr>
                <w:rFonts w:asciiTheme="majorHAnsi" w:eastAsiaTheme="majorEastAsia" w:hAnsiTheme="majorHAnsi" w:cs="Times New Roman (Headings CS)"/>
                <w:bCs/>
                <w:caps/>
                <w:color w:val="5D7879" w:themeColor="accent4"/>
                <w:sz w:val="40"/>
              </w:rPr>
              <w:t>S</w:t>
            </w:r>
            <w:r w:rsidRPr="004E20D7">
              <w:rPr>
                <w:rFonts w:asciiTheme="majorHAnsi" w:eastAsiaTheme="majorEastAsia" w:hAnsiTheme="majorHAnsi" w:cs="Times New Roman (Headings CS)"/>
                <w:bCs/>
                <w:caps/>
                <w:color w:val="5D7879" w:themeColor="accent4"/>
                <w:sz w:val="40"/>
              </w:rPr>
              <w:t xml:space="preserve"> (Income statement and </w:t>
            </w:r>
            <w:r w:rsidR="002F75D1">
              <w:rPr>
                <w:rFonts w:asciiTheme="majorHAnsi" w:eastAsiaTheme="majorEastAsia" w:hAnsiTheme="majorHAnsi" w:cs="Times New Roman (Headings CS)"/>
                <w:bCs/>
                <w:caps/>
                <w:color w:val="5D7879" w:themeColor="accent4"/>
                <w:sz w:val="40"/>
              </w:rPr>
              <w:t>STATEMENT OF FINANCIAL POSITION</w:t>
            </w:r>
            <w:r w:rsidRPr="004E20D7">
              <w:rPr>
                <w:rFonts w:asciiTheme="majorHAnsi" w:eastAsiaTheme="majorEastAsia" w:hAnsiTheme="majorHAnsi" w:cs="Times New Roman (Headings CS)"/>
                <w:bCs/>
                <w:caps/>
                <w:color w:val="5D7879" w:themeColor="accent4"/>
                <w:sz w:val="40"/>
              </w:rPr>
              <w:t>)</w:t>
            </w:r>
          </w:p>
        </w:tc>
      </w:tr>
      <w:tr w:rsidR="00BF4641" w:rsidRPr="00873CC8" w14:paraId="2A3A6716" w14:textId="77777777" w:rsidTr="002F75D1">
        <w:trPr>
          <w:trHeight w:val="80"/>
        </w:trPr>
        <w:tc>
          <w:tcPr>
            <w:tcW w:w="9990" w:type="dxa"/>
            <w:tcBorders>
              <w:top w:val="nil"/>
              <w:left w:val="nil"/>
              <w:bottom w:val="single" w:sz="4" w:space="0" w:color="037B90"/>
              <w:right w:val="nil"/>
            </w:tcBorders>
            <w:tcMar>
              <w:top w:w="0" w:type="dxa"/>
              <w:left w:w="0" w:type="dxa"/>
              <w:bottom w:w="0" w:type="dxa"/>
              <w:right w:w="0" w:type="dxa"/>
            </w:tcMar>
          </w:tcPr>
          <w:p w14:paraId="2337AED2" w14:textId="77777777" w:rsidR="00BF4641" w:rsidRPr="00B73E62" w:rsidRDefault="00BF4641" w:rsidP="00B73E62">
            <w:pPr>
              <w:spacing w:before="0" w:after="0" w:line="240" w:lineRule="auto"/>
              <w:rPr>
                <w:rFonts w:ascii="Century Gothic" w:eastAsia="Century Gothic" w:hAnsi="Century Gothic" w:cs="Century Gothic"/>
              </w:rPr>
            </w:pPr>
          </w:p>
        </w:tc>
      </w:tr>
    </w:tbl>
    <w:p w14:paraId="7CB82C7B" w14:textId="2AA0D9E5" w:rsidR="004E20D7" w:rsidRPr="00873CC8" w:rsidRDefault="004E20D7" w:rsidP="004E20D7">
      <w:pPr>
        <w:ind w:hanging="720"/>
        <w:rPr>
          <w:b/>
          <w:color w:val="037B90"/>
          <w:sz w:val="32"/>
          <w:szCs w:val="32"/>
        </w:rPr>
      </w:pPr>
      <w:r w:rsidRPr="002F75D1">
        <w:rPr>
          <w:rFonts w:ascii="Century Gothic" w:eastAsia="Century Gothic" w:hAnsi="Century Gothic" w:cs="Century Gothic"/>
          <w:b/>
          <w:bCs/>
          <w:color w:val="auto"/>
        </w:rPr>
        <w:t xml:space="preserve">INSTRUCTIONAL HOURS: </w:t>
      </w:r>
      <w:r w:rsidR="003F09C3" w:rsidRPr="002F75D1">
        <w:rPr>
          <w:rFonts w:ascii="Century Gothic" w:eastAsia="Century Gothic" w:hAnsi="Century Gothic" w:cs="Century Gothic"/>
          <w:b/>
          <w:bCs/>
          <w:color w:val="auto"/>
        </w:rPr>
        <w:t>4</w:t>
      </w:r>
      <w:r w:rsidRPr="002F75D1">
        <w:rPr>
          <w:rFonts w:ascii="Century Gothic" w:eastAsia="Century Gothic" w:hAnsi="Century Gothic" w:cs="Century Gothic"/>
          <w:color w:val="auto"/>
        </w:rPr>
        <w:t xml:space="preserve"> </w:t>
      </w:r>
      <w:r w:rsidRPr="00873CC8">
        <w:t>Module</w:t>
      </w:r>
      <w:r w:rsidRPr="00873CC8">
        <w:rPr>
          <w:b/>
          <w:color w:val="037B90"/>
          <w:sz w:val="32"/>
          <w:szCs w:val="32"/>
        </w:rPr>
        <w:t xml:space="preserve"> Overview</w:t>
      </w:r>
    </w:p>
    <w:p w14:paraId="408F5C33" w14:textId="25369DC8" w:rsidR="004E20D7" w:rsidRDefault="004E20D7" w:rsidP="004E20D7">
      <w:pPr>
        <w:spacing w:before="0" w:after="0"/>
        <w:ind w:left="-630"/>
        <w:rPr>
          <w:rFonts w:ascii="Century Gothic" w:eastAsia="Century Gothic" w:hAnsi="Century Gothic" w:cs="Century Gothic"/>
        </w:rPr>
      </w:pPr>
      <w:r w:rsidRPr="00873CC8">
        <w:rPr>
          <w:rFonts w:ascii="Century Gothic" w:eastAsia="Century Gothic" w:hAnsi="Century Gothic" w:cs="Century Gothic"/>
        </w:rPr>
        <w:t>In this module, you will learn about</w:t>
      </w:r>
      <w:r>
        <w:rPr>
          <w:rFonts w:ascii="Century Gothic" w:eastAsia="Century Gothic" w:hAnsi="Century Gothic" w:cs="Century Gothic"/>
        </w:rPr>
        <w:t xml:space="preserve"> the characteristics, the basic accounting equations and</w:t>
      </w:r>
      <w:r w:rsidRPr="00873CC8">
        <w:rPr>
          <w:rFonts w:ascii="Century Gothic" w:eastAsia="Century Gothic" w:hAnsi="Century Gothic" w:cs="Century Gothic"/>
        </w:rPr>
        <w:t xml:space="preserve"> </w:t>
      </w:r>
      <w:r>
        <w:rPr>
          <w:rFonts w:ascii="Century Gothic" w:eastAsia="Century Gothic" w:hAnsi="Century Gothic" w:cs="Century Gothic"/>
        </w:rPr>
        <w:t>the procedure for preparation of income statement and balance sheet for business enterprises</w:t>
      </w:r>
      <w:r w:rsidRPr="00873CC8">
        <w:rPr>
          <w:rFonts w:ascii="Century Gothic" w:eastAsia="Century Gothic" w:hAnsi="Century Gothic" w:cs="Century Gothic"/>
        </w:rPr>
        <w:t xml:space="preserve"> </w:t>
      </w:r>
    </w:p>
    <w:p w14:paraId="3B4FBD3A" w14:textId="77777777" w:rsidR="002F75D1" w:rsidRPr="00873CC8" w:rsidRDefault="002F75D1" w:rsidP="004E20D7">
      <w:pPr>
        <w:spacing w:before="0" w:after="0"/>
        <w:ind w:left="-630"/>
        <w:rPr>
          <w:rFonts w:ascii="Century Gothic" w:eastAsia="Century Gothic" w:hAnsi="Century Gothic" w:cs="Century Gothic"/>
        </w:rPr>
      </w:pPr>
    </w:p>
    <w:p w14:paraId="56D0F18F" w14:textId="77777777" w:rsidR="004E20D7" w:rsidRPr="00873CC8" w:rsidRDefault="004E20D7" w:rsidP="004E20D7">
      <w:pPr>
        <w:keepNext/>
        <w:keepLines/>
        <w:pBdr>
          <w:top w:val="single" w:sz="8" w:space="1" w:color="D0B378" w:themeColor="accent2"/>
          <w:left w:val="single" w:sz="8" w:space="4" w:color="D0B378" w:themeColor="accent2"/>
        </w:pBdr>
        <w:spacing w:before="200" w:after="60" w:line="240" w:lineRule="auto"/>
        <w:contextualSpacing/>
        <w:outlineLvl w:val="2"/>
        <w:rPr>
          <w:rFonts w:ascii="Century Gothic" w:eastAsia="Century Gothic" w:hAnsi="Century Gothic" w:cs="Century Gothic"/>
          <w:caps/>
          <w:color w:val="103421" w:themeColor="accent1" w:themeShade="80"/>
          <w:sz w:val="28"/>
          <w:szCs w:val="28"/>
        </w:rPr>
      </w:pPr>
      <w:r w:rsidRPr="00873CC8">
        <w:rPr>
          <w:b/>
          <w:caps/>
          <w:color w:val="103421" w:themeColor="accent1" w:themeShade="80"/>
          <w:sz w:val="32"/>
          <w:szCs w:val="32"/>
        </w:rPr>
        <w:t xml:space="preserve"> Learning Outcomes</w:t>
      </w:r>
    </w:p>
    <w:p w14:paraId="28CFDD68" w14:textId="77777777" w:rsidR="004E20D7" w:rsidRPr="00873CC8" w:rsidRDefault="004E20D7" w:rsidP="004E20D7">
      <w:pPr>
        <w:spacing w:before="0" w:after="0"/>
        <w:rPr>
          <w:rFonts w:ascii="Century Gothic" w:eastAsia="Century Gothic" w:hAnsi="Century Gothic" w:cs="Century Gothic"/>
        </w:rPr>
      </w:pPr>
      <w:r w:rsidRPr="00873CC8">
        <w:rPr>
          <w:rFonts w:ascii="Century Gothic" w:eastAsia="Century Gothic" w:hAnsi="Century Gothic" w:cs="Century Gothic"/>
        </w:rPr>
        <w:t>At the end of this module, you will be able to:</w:t>
      </w:r>
    </w:p>
    <w:p w14:paraId="47F47183" w14:textId="1367F422" w:rsidR="004C0A75" w:rsidRDefault="004E20D7" w:rsidP="004C0A75">
      <w:pPr>
        <w:spacing w:before="0" w:after="0"/>
        <w:ind w:left="720"/>
        <w:rPr>
          <w:rFonts w:ascii="Century Gothic" w:eastAsia="Century Gothic" w:hAnsi="Century Gothic" w:cs="Century Gothic"/>
        </w:rPr>
      </w:pPr>
      <w:r w:rsidRPr="00873CC8">
        <w:rPr>
          <w:noProof/>
        </w:rPr>
        <w:drawing>
          <wp:anchor distT="0" distB="0" distL="114300" distR="114300" simplePos="0" relativeHeight="251687936" behindDoc="0" locked="0" layoutInCell="1" hidden="0" allowOverlap="1" wp14:anchorId="4C376257" wp14:editId="03C48E28">
            <wp:simplePos x="0" y="0"/>
            <wp:positionH relativeFrom="column">
              <wp:posOffset>114300</wp:posOffset>
            </wp:positionH>
            <wp:positionV relativeFrom="paragraph">
              <wp:posOffset>190500</wp:posOffset>
            </wp:positionV>
            <wp:extent cx="576263" cy="592051"/>
            <wp:effectExtent l="0" t="0" r="0" b="0"/>
            <wp:wrapSquare wrapText="bothSides" distT="0" distB="0" distL="114300" distR="114300"/>
            <wp:docPr id="16"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5"/>
                    <a:srcRect l="1332" r="1333"/>
                    <a:stretch>
                      <a:fillRect/>
                    </a:stretch>
                  </pic:blipFill>
                  <pic:spPr>
                    <a:xfrm>
                      <a:off x="0" y="0"/>
                      <a:ext cx="576263" cy="592051"/>
                    </a:xfrm>
                    <a:prstGeom prst="rect">
                      <a:avLst/>
                    </a:prstGeom>
                    <a:ln/>
                  </pic:spPr>
                </pic:pic>
              </a:graphicData>
            </a:graphic>
          </wp:anchor>
        </w:drawing>
      </w:r>
      <w:r w:rsidR="004C0A75">
        <w:rPr>
          <w:rFonts w:ascii="Century Gothic" w:eastAsia="Century Gothic" w:hAnsi="Century Gothic" w:cs="Century Gothic"/>
        </w:rPr>
        <w:t xml:space="preserve">       </w:t>
      </w:r>
      <w:r>
        <w:rPr>
          <w:rFonts w:ascii="Century Gothic" w:eastAsia="Century Gothic" w:hAnsi="Century Gothic" w:cs="Century Gothic"/>
        </w:rPr>
        <w:t xml:space="preserve">1. </w:t>
      </w:r>
      <w:r w:rsidR="002F75D1">
        <w:rPr>
          <w:rFonts w:ascii="Century Gothic" w:eastAsia="Century Gothic" w:hAnsi="Century Gothic" w:cs="Century Gothic"/>
        </w:rPr>
        <w:t>Explain</w:t>
      </w:r>
      <w:r>
        <w:rPr>
          <w:rFonts w:ascii="Century Gothic" w:eastAsia="Century Gothic" w:hAnsi="Century Gothic" w:cs="Century Gothic"/>
        </w:rPr>
        <w:t xml:space="preserve"> the characteristics of </w:t>
      </w:r>
      <w:r w:rsidR="004C0A75">
        <w:rPr>
          <w:rFonts w:ascii="Century Gothic" w:eastAsia="Century Gothic" w:hAnsi="Century Gothic" w:cs="Century Gothic"/>
        </w:rPr>
        <w:t>key fina</w:t>
      </w:r>
      <w:r w:rsidR="00DC7616">
        <w:rPr>
          <w:rFonts w:ascii="Century Gothic" w:eastAsia="Century Gothic" w:hAnsi="Century Gothic" w:cs="Century Gothic"/>
        </w:rPr>
        <w:t>ncial</w:t>
      </w:r>
      <w:r w:rsidR="004C0A75">
        <w:rPr>
          <w:rFonts w:ascii="Century Gothic" w:eastAsia="Century Gothic" w:hAnsi="Century Gothic" w:cs="Century Gothic"/>
        </w:rPr>
        <w:t xml:space="preserve"> statements</w:t>
      </w:r>
    </w:p>
    <w:p w14:paraId="0F7352E8" w14:textId="40BB808C" w:rsidR="004E20D7" w:rsidRPr="00873CC8" w:rsidRDefault="004C0A75" w:rsidP="004C0A75">
      <w:pPr>
        <w:spacing w:before="0" w:after="0"/>
        <w:rPr>
          <w:rFonts w:ascii="Century Gothic" w:eastAsia="Century Gothic" w:hAnsi="Century Gothic" w:cs="Century Gothic"/>
        </w:rPr>
      </w:pPr>
      <w:r>
        <w:rPr>
          <w:rFonts w:ascii="Century Gothic" w:eastAsia="Century Gothic" w:hAnsi="Century Gothic" w:cs="Century Gothic"/>
        </w:rPr>
        <w:t xml:space="preserve">2. </w:t>
      </w:r>
      <w:r w:rsidR="00DC7616" w:rsidRPr="00DC7616">
        <w:rPr>
          <w:rFonts w:ascii="Century Gothic" w:eastAsia="Century Gothic" w:hAnsi="Century Gothic" w:cs="Century Gothic"/>
        </w:rPr>
        <w:t xml:space="preserve">Describe the </w:t>
      </w:r>
      <w:r w:rsidR="00DC7616">
        <w:rPr>
          <w:rFonts w:ascii="Century Gothic" w:eastAsia="Century Gothic" w:hAnsi="Century Gothic" w:cs="Century Gothic"/>
        </w:rPr>
        <w:t>steps</w:t>
      </w:r>
      <w:r w:rsidR="00DC7616" w:rsidRPr="00DC7616">
        <w:rPr>
          <w:rFonts w:ascii="Century Gothic" w:eastAsia="Century Gothic" w:hAnsi="Century Gothic" w:cs="Century Gothic"/>
        </w:rPr>
        <w:t xml:space="preserve"> involved in preparation of </w:t>
      </w:r>
      <w:r w:rsidR="00DC7616">
        <w:rPr>
          <w:rFonts w:ascii="Century Gothic" w:eastAsia="Century Gothic" w:hAnsi="Century Gothic" w:cs="Century Gothic"/>
        </w:rPr>
        <w:t>financial</w:t>
      </w:r>
      <w:r w:rsidR="00DC7616" w:rsidRPr="00DC7616">
        <w:rPr>
          <w:rFonts w:ascii="Century Gothic" w:eastAsia="Century Gothic" w:hAnsi="Century Gothic" w:cs="Century Gothic"/>
        </w:rPr>
        <w:t xml:space="preserve"> statements   </w:t>
      </w:r>
    </w:p>
    <w:p w14:paraId="0A5AAE15" w14:textId="77777777" w:rsidR="00DC7616" w:rsidRPr="00DC7616" w:rsidRDefault="004C0A75" w:rsidP="00DC7616">
      <w:pPr>
        <w:spacing w:before="0" w:after="0"/>
        <w:ind w:left="1230"/>
        <w:rPr>
          <w:rFonts w:ascii="Century Gothic" w:eastAsia="Century Gothic" w:hAnsi="Century Gothic" w:cs="Century Gothic"/>
        </w:rPr>
      </w:pPr>
      <w:r>
        <w:rPr>
          <w:rFonts w:ascii="Century Gothic" w:eastAsia="Century Gothic" w:hAnsi="Century Gothic" w:cs="Century Gothic"/>
        </w:rPr>
        <w:t xml:space="preserve">3. </w:t>
      </w:r>
      <w:r w:rsidR="00DC7616" w:rsidRPr="00DC7616">
        <w:rPr>
          <w:rFonts w:ascii="Century Gothic" w:eastAsia="Century Gothic" w:hAnsi="Century Gothic" w:cs="Century Gothic"/>
        </w:rPr>
        <w:t>Apply the basic accounting equations in preparation of financial statements</w:t>
      </w:r>
    </w:p>
    <w:p w14:paraId="791F0D0B" w14:textId="55B54DA7" w:rsidR="004E20D7" w:rsidRDefault="004C0A75" w:rsidP="00DC7616">
      <w:pPr>
        <w:spacing w:before="0" w:after="0"/>
        <w:ind w:left="1230"/>
        <w:rPr>
          <w:rFonts w:ascii="Century Gothic" w:eastAsia="Century Gothic" w:hAnsi="Century Gothic" w:cs="Century Gothic"/>
        </w:rPr>
      </w:pPr>
      <w:r>
        <w:rPr>
          <w:rFonts w:ascii="Century Gothic" w:eastAsia="Century Gothic" w:hAnsi="Century Gothic" w:cs="Century Gothic"/>
        </w:rPr>
        <w:t xml:space="preserve">4. </w:t>
      </w:r>
      <w:r w:rsidR="004E20D7" w:rsidRPr="004C0A75">
        <w:rPr>
          <w:rFonts w:ascii="Century Gothic" w:eastAsia="Century Gothic" w:hAnsi="Century Gothic" w:cs="Century Gothic"/>
        </w:rPr>
        <w:t xml:space="preserve">Demonstrate </w:t>
      </w:r>
      <w:r>
        <w:rPr>
          <w:rFonts w:ascii="Century Gothic" w:eastAsia="Century Gothic" w:hAnsi="Century Gothic" w:cs="Century Gothic"/>
        </w:rPr>
        <w:t xml:space="preserve">the preparation of </w:t>
      </w:r>
      <w:r w:rsidR="00DC7616">
        <w:rPr>
          <w:rFonts w:ascii="Century Gothic" w:eastAsia="Century Gothic" w:hAnsi="Century Gothic" w:cs="Century Gothic"/>
        </w:rPr>
        <w:t xml:space="preserve">financial </w:t>
      </w:r>
      <w:r>
        <w:rPr>
          <w:rFonts w:ascii="Century Gothic" w:eastAsia="Century Gothic" w:hAnsi="Century Gothic" w:cs="Century Gothic"/>
        </w:rPr>
        <w:t>statements for</w:t>
      </w:r>
      <w:r w:rsidR="00DC7616">
        <w:rPr>
          <w:rFonts w:ascii="Century Gothic" w:eastAsia="Century Gothic" w:hAnsi="Century Gothic" w:cs="Century Gothic"/>
        </w:rPr>
        <w:t xml:space="preserve"> a</w:t>
      </w:r>
      <w:r>
        <w:rPr>
          <w:rFonts w:ascii="Century Gothic" w:eastAsia="Century Gothic" w:hAnsi="Century Gothic" w:cs="Century Gothic"/>
        </w:rPr>
        <w:t xml:space="preserve"> </w:t>
      </w:r>
      <w:r w:rsidR="00DC7616">
        <w:rPr>
          <w:rFonts w:ascii="Century Gothic" w:eastAsia="Century Gothic" w:hAnsi="Century Gothic" w:cs="Century Gothic"/>
        </w:rPr>
        <w:t xml:space="preserve">sole proprietorship </w:t>
      </w:r>
    </w:p>
    <w:p w14:paraId="536EB0F5" w14:textId="77777777" w:rsidR="00DC7616" w:rsidRPr="004C0A75" w:rsidRDefault="00DC7616" w:rsidP="00DC7616">
      <w:pPr>
        <w:spacing w:before="0" w:after="0"/>
        <w:ind w:left="1230"/>
        <w:rPr>
          <w:rFonts w:ascii="Century Gothic" w:eastAsia="Century Gothic" w:hAnsi="Century Gothic" w:cs="Century Gothic"/>
        </w:rPr>
      </w:pPr>
    </w:p>
    <w:p w14:paraId="37445A41" w14:textId="77777777" w:rsidR="004E20D7" w:rsidRPr="00873CC8" w:rsidRDefault="004E20D7" w:rsidP="004E20D7">
      <w:pPr>
        <w:keepNext/>
        <w:keepLines/>
        <w:pBdr>
          <w:top w:val="single" w:sz="8" w:space="1" w:color="D0B378" w:themeColor="accent2"/>
          <w:left w:val="single" w:sz="8" w:space="4" w:color="D0B378" w:themeColor="accent2"/>
        </w:pBdr>
        <w:spacing w:before="0" w:after="200" w:line="240" w:lineRule="auto"/>
        <w:ind w:left="-270" w:hanging="720"/>
        <w:contextualSpacing/>
        <w:outlineLvl w:val="2"/>
        <w:rPr>
          <w:b/>
          <w:caps/>
          <w:color w:val="103421" w:themeColor="accent1" w:themeShade="80"/>
        </w:rPr>
      </w:pPr>
      <w:r w:rsidRPr="00873CC8">
        <w:rPr>
          <w:caps/>
          <w:color w:val="103421" w:themeColor="accent1" w:themeShade="80"/>
          <w:sz w:val="32"/>
          <w:szCs w:val="32"/>
        </w:rPr>
        <w:t xml:space="preserve">    </w:t>
      </w:r>
      <w:r w:rsidRPr="00873CC8">
        <w:rPr>
          <w:b/>
          <w:caps/>
          <w:color w:val="103421" w:themeColor="accent1" w:themeShade="80"/>
          <w:sz w:val="32"/>
          <w:szCs w:val="32"/>
        </w:rPr>
        <w:t>Learning Activities/Task List</w:t>
      </w:r>
    </w:p>
    <w:p w14:paraId="544741CF" w14:textId="77777777" w:rsidR="004E20D7" w:rsidRPr="00873CC8" w:rsidRDefault="004E20D7" w:rsidP="007A7C9B">
      <w:pPr>
        <w:numPr>
          <w:ilvl w:val="0"/>
          <w:numId w:val="90"/>
        </w:numPr>
        <w:spacing w:before="0" w:after="0"/>
        <w:rPr>
          <w:rFonts w:ascii="Century Gothic" w:eastAsia="Century Gothic" w:hAnsi="Century Gothic" w:cs="Century Gothic"/>
        </w:rPr>
      </w:pPr>
      <w:r w:rsidRPr="00873CC8">
        <w:rPr>
          <w:rFonts w:ascii="Century Gothic" w:eastAsia="Century Gothic" w:hAnsi="Century Gothic" w:cs="Century Gothic"/>
        </w:rPr>
        <w:t>Watch Lecture Video</w:t>
      </w:r>
      <w:r w:rsidRPr="00873CC8">
        <w:rPr>
          <w:noProof/>
        </w:rPr>
        <w:drawing>
          <wp:anchor distT="0" distB="0" distL="0" distR="0" simplePos="0" relativeHeight="251688960" behindDoc="0" locked="0" layoutInCell="1" hidden="0" allowOverlap="1" wp14:anchorId="268E5340" wp14:editId="3D1C7300">
            <wp:simplePos x="0" y="0"/>
            <wp:positionH relativeFrom="column">
              <wp:posOffset>114300</wp:posOffset>
            </wp:positionH>
            <wp:positionV relativeFrom="paragraph">
              <wp:posOffset>136680</wp:posOffset>
            </wp:positionV>
            <wp:extent cx="581025" cy="581025"/>
            <wp:effectExtent l="0" t="0" r="0" b="0"/>
            <wp:wrapSquare wrapText="bothSides" distT="0" distB="0" distL="0" distR="0"/>
            <wp:docPr id="34" name="image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5.png" descr="Shape&#10;&#10;Description automatically generated with low confidence"/>
                    <pic:cNvPicPr preferRelativeResize="0"/>
                  </pic:nvPicPr>
                  <pic:blipFill>
                    <a:blip r:embed="rId16"/>
                    <a:srcRect/>
                    <a:stretch>
                      <a:fillRect/>
                    </a:stretch>
                  </pic:blipFill>
                  <pic:spPr>
                    <a:xfrm>
                      <a:off x="0" y="0"/>
                      <a:ext cx="581025" cy="581025"/>
                    </a:xfrm>
                    <a:prstGeom prst="rect">
                      <a:avLst/>
                    </a:prstGeom>
                    <a:ln/>
                  </pic:spPr>
                </pic:pic>
              </a:graphicData>
            </a:graphic>
          </wp:anchor>
        </w:drawing>
      </w:r>
    </w:p>
    <w:p w14:paraId="4CB48601" w14:textId="77777777" w:rsidR="004E20D7" w:rsidRPr="00873CC8" w:rsidRDefault="004E20D7" w:rsidP="007A7C9B">
      <w:pPr>
        <w:numPr>
          <w:ilvl w:val="0"/>
          <w:numId w:val="90"/>
        </w:numPr>
        <w:spacing w:before="0" w:after="0"/>
        <w:rPr>
          <w:rFonts w:ascii="Century Gothic" w:eastAsia="Century Gothic" w:hAnsi="Century Gothic" w:cs="Century Gothic"/>
        </w:rPr>
      </w:pPr>
      <w:r w:rsidRPr="00873CC8">
        <w:rPr>
          <w:rFonts w:ascii="Century Gothic" w:eastAsia="Century Gothic" w:hAnsi="Century Gothic" w:cs="Century Gothic"/>
        </w:rPr>
        <w:t>Review power presentation PDF</w:t>
      </w:r>
    </w:p>
    <w:p w14:paraId="4485AC1B" w14:textId="77777777" w:rsidR="004E20D7" w:rsidRPr="00873CC8" w:rsidRDefault="004E20D7" w:rsidP="007A7C9B">
      <w:pPr>
        <w:numPr>
          <w:ilvl w:val="0"/>
          <w:numId w:val="90"/>
        </w:numPr>
        <w:spacing w:before="0" w:after="0"/>
        <w:rPr>
          <w:rFonts w:ascii="Century Gothic" w:eastAsia="Century Gothic" w:hAnsi="Century Gothic" w:cs="Century Gothic"/>
        </w:rPr>
      </w:pPr>
      <w:r w:rsidRPr="00873CC8">
        <w:rPr>
          <w:rFonts w:ascii="Century Gothic" w:eastAsia="Century Gothic" w:hAnsi="Century Gothic" w:cs="Century Gothic"/>
        </w:rPr>
        <w:t>Watch lecture related videos</w:t>
      </w:r>
    </w:p>
    <w:p w14:paraId="5728562F" w14:textId="77777777" w:rsidR="004E20D7" w:rsidRPr="00873CC8" w:rsidRDefault="004E20D7" w:rsidP="007A7C9B">
      <w:pPr>
        <w:numPr>
          <w:ilvl w:val="0"/>
          <w:numId w:val="90"/>
        </w:numPr>
        <w:spacing w:before="0" w:after="0"/>
        <w:rPr>
          <w:rFonts w:ascii="Century Gothic" w:eastAsia="Century Gothic" w:hAnsi="Century Gothic" w:cs="Century Gothic"/>
        </w:rPr>
      </w:pPr>
      <w:r w:rsidRPr="00873CC8">
        <w:rPr>
          <w:rFonts w:ascii="Century Gothic" w:eastAsia="Century Gothic" w:hAnsi="Century Gothic" w:cs="Century Gothic"/>
        </w:rPr>
        <w:t>Complete participation assignment:  Quiz 1</w:t>
      </w:r>
    </w:p>
    <w:p w14:paraId="417F22C3" w14:textId="77777777" w:rsidR="004E20D7" w:rsidRPr="00873CC8" w:rsidRDefault="004E20D7" w:rsidP="007A7C9B">
      <w:pPr>
        <w:numPr>
          <w:ilvl w:val="0"/>
          <w:numId w:val="90"/>
        </w:numPr>
        <w:spacing w:before="0" w:after="0"/>
        <w:rPr>
          <w:rFonts w:ascii="Century Gothic" w:eastAsia="Century Gothic" w:hAnsi="Century Gothic" w:cs="Century Gothic"/>
        </w:rPr>
      </w:pPr>
      <w:r w:rsidRPr="00873CC8">
        <w:rPr>
          <w:rFonts w:ascii="Century Gothic" w:eastAsia="Century Gothic" w:hAnsi="Century Gothic" w:cs="Century Gothic"/>
        </w:rPr>
        <w:t>Complete personal introduction video</w:t>
      </w:r>
    </w:p>
    <w:p w14:paraId="45657CF0" w14:textId="77777777" w:rsidR="004E20D7" w:rsidRPr="00873CC8" w:rsidRDefault="004E20D7" w:rsidP="007A7C9B">
      <w:pPr>
        <w:numPr>
          <w:ilvl w:val="0"/>
          <w:numId w:val="90"/>
        </w:numPr>
        <w:spacing w:before="0" w:after="0"/>
        <w:rPr>
          <w:rFonts w:ascii="Century Gothic" w:eastAsia="Century Gothic" w:hAnsi="Century Gothic" w:cs="Century Gothic"/>
        </w:rPr>
      </w:pPr>
      <w:r w:rsidRPr="00873CC8">
        <w:rPr>
          <w:rFonts w:ascii="Century Gothic" w:eastAsia="Century Gothic" w:hAnsi="Century Gothic" w:cs="Century Gothic"/>
        </w:rPr>
        <w:t>Review concept assignment: Quiz 2</w:t>
      </w:r>
    </w:p>
    <w:p w14:paraId="6176E4D1" w14:textId="38A5B715" w:rsidR="004E20D7" w:rsidRDefault="004E20D7" w:rsidP="004E20D7">
      <w:pPr>
        <w:spacing w:before="0" w:after="0"/>
        <w:rPr>
          <w:rFonts w:ascii="Century Gothic" w:eastAsia="Century Gothic" w:hAnsi="Century Gothic" w:cs="Century Gothic"/>
          <w:smallCaps/>
          <w:color w:val="037B90"/>
          <w:sz w:val="40"/>
          <w:szCs w:val="40"/>
        </w:rPr>
      </w:pPr>
    </w:p>
    <w:p w14:paraId="486D6424" w14:textId="27A785CE" w:rsidR="008B61D0" w:rsidRDefault="008B61D0" w:rsidP="004E20D7">
      <w:pPr>
        <w:spacing w:before="0" w:after="0"/>
        <w:rPr>
          <w:rFonts w:ascii="Century Gothic" w:eastAsia="Century Gothic" w:hAnsi="Century Gothic" w:cs="Century Gothic"/>
          <w:smallCaps/>
          <w:color w:val="037B90"/>
          <w:sz w:val="40"/>
          <w:szCs w:val="40"/>
        </w:rPr>
      </w:pPr>
    </w:p>
    <w:p w14:paraId="60C509AC" w14:textId="77777777" w:rsidR="008B61D0" w:rsidRPr="00873CC8" w:rsidRDefault="008B61D0" w:rsidP="004E20D7">
      <w:pPr>
        <w:spacing w:before="0" w:after="0"/>
        <w:rPr>
          <w:rFonts w:ascii="Century Gothic" w:eastAsia="Century Gothic" w:hAnsi="Century Gothic" w:cs="Century Gothic"/>
          <w:smallCaps/>
          <w:color w:val="037B90"/>
          <w:sz w:val="40"/>
          <w:szCs w:val="40"/>
        </w:rPr>
      </w:pPr>
    </w:p>
    <w:p w14:paraId="293519C4" w14:textId="77777777" w:rsidR="004E20D7" w:rsidRPr="00873CC8" w:rsidRDefault="004E20D7" w:rsidP="004E20D7">
      <w:pPr>
        <w:keepNext/>
        <w:keepLines/>
        <w:spacing w:before="0" w:after="0"/>
        <w:contextualSpacing/>
        <w:outlineLvl w:val="1"/>
        <w:rPr>
          <w:rFonts w:ascii="Century Gothic" w:hAnsi="Century Gothic"/>
          <w:caps/>
          <w:color w:val="B68E3F" w:themeColor="accent2" w:themeShade="BF"/>
          <w:sz w:val="40"/>
        </w:rPr>
      </w:pPr>
    </w:p>
    <w:p w14:paraId="752A46FF" w14:textId="77777777" w:rsidR="004E20D7" w:rsidRPr="00873CC8" w:rsidRDefault="004E20D7" w:rsidP="004E20D7">
      <w:pPr>
        <w:keepNext/>
        <w:keepLines/>
        <w:spacing w:before="0" w:after="120"/>
        <w:contextualSpacing/>
        <w:outlineLvl w:val="1"/>
        <w:rPr>
          <w:rFonts w:ascii="Century Gothic" w:hAnsi="Century Gothic"/>
          <w:caps/>
          <w:color w:val="B68E3F" w:themeColor="accent2" w:themeShade="BF"/>
          <w:sz w:val="40"/>
        </w:rPr>
      </w:pPr>
      <w:r w:rsidRPr="00873CC8">
        <w:rPr>
          <w:rFonts w:ascii="Century Gothic" w:hAnsi="Century Gothic"/>
          <w:caps/>
          <w:color w:val="B68E3F" w:themeColor="accent2" w:themeShade="BF"/>
          <w:sz w:val="40"/>
        </w:rPr>
        <w:t xml:space="preserve">INSTRUCTIONAL MATERIALS &amp; LEARNING ACTIVITIES </w:t>
      </w:r>
    </w:p>
    <w:p w14:paraId="1B17E9CD" w14:textId="77777777" w:rsidR="004E20D7" w:rsidRPr="00873CC8" w:rsidRDefault="004E20D7" w:rsidP="004E20D7">
      <w:pPr>
        <w:spacing w:before="0" w:after="0" w:line="240" w:lineRule="auto"/>
        <w:rPr>
          <w:rFonts w:ascii="Century Gothic" w:eastAsia="Century Gothic" w:hAnsi="Century Gothic" w:cs="Century Gothic"/>
        </w:rPr>
      </w:pPr>
    </w:p>
    <w:p w14:paraId="7F710FF9" w14:textId="39A8A71D" w:rsidR="004E20D7" w:rsidRPr="008B61D0" w:rsidRDefault="009D2E97" w:rsidP="004E20D7">
      <w:pPr>
        <w:spacing w:after="0"/>
        <w:ind w:left="720" w:hanging="720"/>
        <w:rPr>
          <w:rFonts w:ascii="Century Gothic" w:eastAsia="Century Gothic" w:hAnsi="Century Gothic" w:cs="Century Gothic"/>
          <w:b/>
          <w:color w:val="auto"/>
        </w:rPr>
      </w:pPr>
      <w:r w:rsidRPr="008B61D0">
        <w:rPr>
          <w:rFonts w:ascii="Century Gothic" w:eastAsia="Century Gothic" w:hAnsi="Century Gothic" w:cs="Century Gothic"/>
          <w:b/>
          <w:color w:val="auto"/>
        </w:rPr>
        <w:t>7</w:t>
      </w:r>
      <w:r w:rsidR="004E20D7" w:rsidRPr="008B61D0">
        <w:rPr>
          <w:rFonts w:ascii="Century Gothic" w:eastAsia="Century Gothic" w:hAnsi="Century Gothic" w:cs="Century Gothic"/>
          <w:b/>
          <w:color w:val="auto"/>
        </w:rPr>
        <w:t xml:space="preserve">.0 </w:t>
      </w:r>
      <w:r w:rsidR="00896DA5" w:rsidRPr="008B61D0">
        <w:rPr>
          <w:rFonts w:ascii="Century Gothic" w:eastAsia="Century Gothic" w:hAnsi="Century Gothic" w:cs="Century Gothic"/>
          <w:b/>
          <w:color w:val="auto"/>
        </w:rPr>
        <w:t xml:space="preserve">Preparation of Income Statement and </w:t>
      </w:r>
      <w:r w:rsidR="008B61D0">
        <w:rPr>
          <w:rFonts w:ascii="Century Gothic" w:eastAsia="Century Gothic" w:hAnsi="Century Gothic" w:cs="Century Gothic"/>
          <w:b/>
          <w:color w:val="auto"/>
        </w:rPr>
        <w:t>Statement of Financial Position</w:t>
      </w:r>
    </w:p>
    <w:p w14:paraId="1DED06B1" w14:textId="77777777" w:rsidR="00DF25EF" w:rsidRDefault="00DF25EF" w:rsidP="00B84826">
      <w:pPr>
        <w:spacing w:before="0" w:after="0" w:line="259" w:lineRule="auto"/>
        <w:contextualSpacing/>
        <w:rPr>
          <w:rFonts w:ascii="Century Gothic" w:eastAsia="Century Gothic" w:hAnsi="Century Gothic" w:cs="Century Gothic"/>
          <w:color w:val="000000"/>
        </w:rPr>
      </w:pPr>
    </w:p>
    <w:p w14:paraId="79D4DCA0" w14:textId="0B42D4DE" w:rsidR="00DF25EF" w:rsidRPr="00DF25EF" w:rsidRDefault="00B84826" w:rsidP="00B84826">
      <w:pPr>
        <w:spacing w:before="0" w:after="0" w:line="259" w:lineRule="auto"/>
        <w:contextualSpacing/>
        <w:rPr>
          <w:rFonts w:ascii="Century Gothic" w:eastAsia="Century Gothic" w:hAnsi="Century Gothic" w:cs="Century Gothic"/>
          <w:b/>
          <w:bCs/>
          <w:color w:val="000000"/>
        </w:rPr>
      </w:pPr>
      <w:r w:rsidRPr="00DF25EF">
        <w:rPr>
          <w:rFonts w:ascii="Century Gothic" w:eastAsia="Century Gothic" w:hAnsi="Century Gothic" w:cs="Century Gothic"/>
          <w:b/>
          <w:bCs/>
          <w:color w:val="000000"/>
        </w:rPr>
        <w:t xml:space="preserve">Task 1  </w:t>
      </w:r>
    </w:p>
    <w:p w14:paraId="6698B41E" w14:textId="77777777" w:rsidR="00DF25EF" w:rsidRDefault="00DF25EF" w:rsidP="00B84826">
      <w:pPr>
        <w:spacing w:before="0" w:after="0" w:line="259" w:lineRule="auto"/>
        <w:contextualSpacing/>
        <w:rPr>
          <w:rFonts w:ascii="Century Gothic" w:eastAsia="Century Gothic" w:hAnsi="Century Gothic" w:cs="Century Gothic"/>
          <w:color w:val="000000"/>
        </w:rPr>
      </w:pPr>
    </w:p>
    <w:p w14:paraId="7535833B" w14:textId="77777777" w:rsidR="00DF25EF" w:rsidRDefault="004E20D7" w:rsidP="00DF25EF">
      <w:pPr>
        <w:spacing w:before="0" w:after="0" w:line="259" w:lineRule="auto"/>
        <w:contextualSpacing/>
        <w:rPr>
          <w:rFonts w:ascii="Century Gothic" w:eastAsia="Century Gothic" w:hAnsi="Century Gothic" w:cs="Century Gothic"/>
          <w:color w:val="000000"/>
        </w:rPr>
      </w:pPr>
      <w:r w:rsidRPr="00873CC8">
        <w:rPr>
          <w:rFonts w:ascii="Century Gothic" w:eastAsia="Century Gothic" w:hAnsi="Century Gothic" w:cs="Century Gothic"/>
          <w:color w:val="000000"/>
        </w:rPr>
        <w:t>Review power presentation</w:t>
      </w:r>
    </w:p>
    <w:p w14:paraId="29D7E22A" w14:textId="14EA2260" w:rsidR="004E20D7" w:rsidRPr="00873CC8" w:rsidRDefault="004E20D7" w:rsidP="00DF25EF">
      <w:pPr>
        <w:spacing w:before="0" w:after="0" w:line="259" w:lineRule="auto"/>
        <w:contextualSpacing/>
        <w:rPr>
          <w:rFonts w:ascii="Century Gothic" w:eastAsia="Century Gothic" w:hAnsi="Century Gothic" w:cs="Century Gothic"/>
          <w:color w:val="000000"/>
        </w:rPr>
      </w:pPr>
      <w:r w:rsidRPr="00873CC8">
        <w:rPr>
          <w:rFonts w:ascii="Century Gothic" w:eastAsia="Century Gothic" w:hAnsi="Century Gothic" w:cs="Century Gothic"/>
          <w:color w:val="000000"/>
        </w:rPr>
        <w:t xml:space="preserve">In this power point presentation, you are going to learn about the following areas related to </w:t>
      </w:r>
      <w:r w:rsidR="00896DA5">
        <w:rPr>
          <w:rFonts w:ascii="Century Gothic" w:eastAsia="Century Gothic" w:hAnsi="Century Gothic" w:cs="Century Gothic"/>
          <w:color w:val="000000"/>
        </w:rPr>
        <w:t>financial statements of a business entity</w:t>
      </w:r>
      <w:r w:rsidRPr="00873CC8">
        <w:rPr>
          <w:rFonts w:ascii="Century Gothic" w:eastAsia="Century Gothic" w:hAnsi="Century Gothic" w:cs="Century Gothic"/>
          <w:color w:val="000000"/>
        </w:rPr>
        <w:t>:</w:t>
      </w:r>
    </w:p>
    <w:p w14:paraId="5A0C3594" w14:textId="634E0DD1" w:rsidR="004E20D7" w:rsidRPr="00063B60" w:rsidRDefault="00896DA5" w:rsidP="007A7C9B">
      <w:pPr>
        <w:pStyle w:val="ListParagraph"/>
        <w:numPr>
          <w:ilvl w:val="1"/>
          <w:numId w:val="46"/>
        </w:numPr>
        <w:spacing w:after="0"/>
        <w:rPr>
          <w:rFonts w:ascii="Century Gothic" w:eastAsia="Century Gothic" w:hAnsi="Century Gothic" w:cs="Century Gothic"/>
          <w:color w:val="000000"/>
        </w:rPr>
      </w:pPr>
      <w:bookmarkStart w:id="61" w:name="_Hlk176965893"/>
      <w:r w:rsidRPr="00063B60">
        <w:rPr>
          <w:rFonts w:ascii="Century Gothic" w:eastAsia="Century Gothic" w:hAnsi="Century Gothic" w:cs="Century Gothic"/>
          <w:color w:val="000000"/>
        </w:rPr>
        <w:t>Types, characteristics and financial statement</w:t>
      </w:r>
      <w:r w:rsidR="00B76EDB" w:rsidRPr="00063B60">
        <w:rPr>
          <w:rFonts w:ascii="Century Gothic" w:eastAsia="Century Gothic" w:hAnsi="Century Gothic" w:cs="Century Gothic"/>
          <w:color w:val="000000"/>
        </w:rPr>
        <w:t xml:space="preserve"> equation</w:t>
      </w:r>
    </w:p>
    <w:bookmarkEnd w:id="61"/>
    <w:p w14:paraId="2170642E" w14:textId="519AB5C8" w:rsidR="004E20D7" w:rsidRPr="00873CC8" w:rsidRDefault="00896DA5" w:rsidP="007A7C9B">
      <w:pPr>
        <w:numPr>
          <w:ilvl w:val="1"/>
          <w:numId w:val="46"/>
        </w:numPr>
        <w:spacing w:after="0"/>
        <w:contextualSpacing/>
        <w:rPr>
          <w:rFonts w:ascii="Century Gothic" w:eastAsia="Century Gothic" w:hAnsi="Century Gothic" w:cs="Century Gothic"/>
          <w:color w:val="000000"/>
        </w:rPr>
      </w:pPr>
      <w:r>
        <w:rPr>
          <w:rFonts w:ascii="Century Gothic" w:eastAsia="Century Gothic" w:hAnsi="Century Gothic" w:cs="Century Gothic"/>
          <w:color w:val="000000"/>
        </w:rPr>
        <w:t xml:space="preserve">I dentification of income statement and </w:t>
      </w:r>
      <w:r w:rsidR="003C3714">
        <w:rPr>
          <w:rFonts w:ascii="Century Gothic" w:eastAsia="Century Gothic" w:hAnsi="Century Gothic" w:cs="Century Gothic"/>
          <w:color w:val="000000"/>
        </w:rPr>
        <w:t>Statement of financial position</w:t>
      </w:r>
      <w:r>
        <w:rPr>
          <w:rFonts w:ascii="Century Gothic" w:eastAsia="Century Gothic" w:hAnsi="Century Gothic" w:cs="Century Gothic"/>
          <w:color w:val="000000"/>
        </w:rPr>
        <w:t xml:space="preserve"> items</w:t>
      </w:r>
    </w:p>
    <w:p w14:paraId="6FC00463" w14:textId="4BFFC4B2" w:rsidR="004E20D7" w:rsidRPr="00B74B95" w:rsidRDefault="00896DA5" w:rsidP="007A7C9B">
      <w:pPr>
        <w:numPr>
          <w:ilvl w:val="1"/>
          <w:numId w:val="46"/>
        </w:numPr>
        <w:spacing w:after="0"/>
        <w:contextualSpacing/>
        <w:rPr>
          <w:rFonts w:ascii="Century Gothic" w:eastAsia="Century Gothic" w:hAnsi="Century Gothic" w:cs="Century Gothic"/>
          <w:color w:val="000000"/>
        </w:rPr>
      </w:pPr>
      <w:bookmarkStart w:id="62" w:name="_Hlk176976561"/>
      <w:r>
        <w:rPr>
          <w:rFonts w:ascii="Century Gothic" w:eastAsia="Century Gothic" w:hAnsi="Century Gothic" w:cs="Century Gothic"/>
          <w:color w:val="000000"/>
        </w:rPr>
        <w:t xml:space="preserve">Presentation format for income statement and </w:t>
      </w:r>
      <w:r w:rsidR="003C3714">
        <w:rPr>
          <w:rFonts w:ascii="Century Gothic" w:eastAsia="Century Gothic" w:hAnsi="Century Gothic" w:cs="Century Gothic"/>
          <w:color w:val="000000"/>
        </w:rPr>
        <w:t>Statement of financial position</w:t>
      </w:r>
    </w:p>
    <w:p w14:paraId="34753557" w14:textId="466D40D9" w:rsidR="004E20D7" w:rsidRPr="00873CC8" w:rsidRDefault="00896DA5" w:rsidP="007A7C9B">
      <w:pPr>
        <w:numPr>
          <w:ilvl w:val="1"/>
          <w:numId w:val="46"/>
        </w:numPr>
        <w:spacing w:after="0"/>
        <w:contextualSpacing/>
        <w:rPr>
          <w:rFonts w:ascii="Century Gothic" w:eastAsia="Century Gothic" w:hAnsi="Century Gothic" w:cs="Century Gothic"/>
          <w:color w:val="000000"/>
        </w:rPr>
      </w:pPr>
      <w:bookmarkStart w:id="63" w:name="_Hlk176976673"/>
      <w:bookmarkEnd w:id="62"/>
      <w:r>
        <w:rPr>
          <w:rFonts w:ascii="Century Gothic" w:eastAsia="Century Gothic" w:hAnsi="Century Gothic" w:cs="Century Gothic"/>
          <w:color w:val="000000"/>
        </w:rPr>
        <w:t xml:space="preserve">Preparation of income statement and </w:t>
      </w:r>
      <w:r w:rsidR="003C3714">
        <w:rPr>
          <w:rFonts w:ascii="Century Gothic" w:eastAsia="Century Gothic" w:hAnsi="Century Gothic" w:cs="Century Gothic"/>
          <w:color w:val="000000"/>
        </w:rPr>
        <w:t>Statement of financial position for a sole proprietor,</w:t>
      </w:r>
      <w:r>
        <w:rPr>
          <w:rFonts w:ascii="Century Gothic" w:eastAsia="Century Gothic" w:hAnsi="Century Gothic" w:cs="Century Gothic"/>
          <w:color w:val="000000"/>
        </w:rPr>
        <w:t xml:space="preserve"> illustration</w:t>
      </w:r>
      <w:r w:rsidR="003C3714">
        <w:rPr>
          <w:rFonts w:ascii="Century Gothic" w:eastAsia="Century Gothic" w:hAnsi="Century Gothic" w:cs="Century Gothic"/>
          <w:color w:val="000000"/>
        </w:rPr>
        <w:t>s</w:t>
      </w:r>
    </w:p>
    <w:bookmarkEnd w:id="63"/>
    <w:p w14:paraId="0F8C0953" w14:textId="258C8317" w:rsidR="004E20D7" w:rsidRDefault="004E20D7" w:rsidP="004E20D7">
      <w:pPr>
        <w:contextualSpacing/>
        <w:rPr>
          <w:rFonts w:ascii="Century Gothic" w:eastAsia="Century Gothic" w:hAnsi="Century Gothic" w:cs="Century Gothic"/>
          <w:color w:val="000000"/>
        </w:rPr>
      </w:pPr>
    </w:p>
    <w:p w14:paraId="0754FBEF" w14:textId="77777777" w:rsidR="00F714B6" w:rsidRDefault="00F714B6" w:rsidP="00B76EDB">
      <w:pPr>
        <w:spacing w:after="0"/>
        <w:contextualSpacing/>
        <w:rPr>
          <w:rFonts w:ascii="Century Gothic" w:eastAsia="Century Gothic" w:hAnsi="Century Gothic" w:cs="Century Gothic"/>
          <w:b/>
          <w:bCs/>
          <w:color w:val="000000"/>
        </w:rPr>
      </w:pPr>
    </w:p>
    <w:p w14:paraId="2B01DF97" w14:textId="68184D29" w:rsidR="00B76EDB" w:rsidRPr="00B76EDB" w:rsidRDefault="00B76EDB" w:rsidP="00B76EDB">
      <w:pPr>
        <w:spacing w:after="0"/>
        <w:contextualSpacing/>
        <w:rPr>
          <w:rFonts w:ascii="Century Gothic" w:eastAsia="Century Gothic" w:hAnsi="Century Gothic" w:cs="Century Gothic"/>
          <w:b/>
          <w:bCs/>
          <w:color w:val="000000"/>
        </w:rPr>
      </w:pPr>
      <w:r w:rsidRPr="00B76EDB">
        <w:rPr>
          <w:rFonts w:ascii="Century Gothic" w:eastAsia="Century Gothic" w:hAnsi="Century Gothic" w:cs="Century Gothic"/>
          <w:b/>
          <w:bCs/>
          <w:color w:val="000000"/>
        </w:rPr>
        <w:t>Types, characteristics and financial statement</w:t>
      </w:r>
      <w:r>
        <w:rPr>
          <w:rFonts w:ascii="Century Gothic" w:eastAsia="Century Gothic" w:hAnsi="Century Gothic" w:cs="Century Gothic"/>
          <w:b/>
          <w:bCs/>
          <w:color w:val="000000"/>
        </w:rPr>
        <w:t xml:space="preserve"> equations</w:t>
      </w:r>
    </w:p>
    <w:p w14:paraId="1A8DD3E9" w14:textId="77777777" w:rsidR="00B76EDB" w:rsidRPr="00B76EDB" w:rsidRDefault="00B76EDB" w:rsidP="004E20D7">
      <w:pPr>
        <w:contextualSpacing/>
        <w:rPr>
          <w:rFonts w:ascii="Century Gothic" w:eastAsia="Century Gothic" w:hAnsi="Century Gothic" w:cs="Century Gothic"/>
          <w:color w:val="000000"/>
        </w:rPr>
      </w:pPr>
    </w:p>
    <w:p w14:paraId="50C4402C" w14:textId="4DFF2830" w:rsidR="00B76EDB" w:rsidRDefault="00B76EDB" w:rsidP="007A7C9B">
      <w:pPr>
        <w:numPr>
          <w:ilvl w:val="0"/>
          <w:numId w:val="64"/>
        </w:numPr>
        <w:contextualSpacing/>
        <w:rPr>
          <w:rFonts w:ascii="Century Gothic" w:eastAsia="Century Gothic" w:hAnsi="Century Gothic" w:cs="Century Gothic"/>
          <w:color w:val="000000"/>
        </w:rPr>
      </w:pPr>
      <w:r w:rsidRPr="00B76EDB">
        <w:rPr>
          <w:rFonts w:ascii="Century Gothic" w:eastAsia="Century Gothic" w:hAnsi="Century Gothic" w:cs="Century Gothic"/>
          <w:color w:val="000000"/>
        </w:rPr>
        <w:t>Financial statements are the end product of the entire accounting process</w:t>
      </w:r>
    </w:p>
    <w:p w14:paraId="50B5AAF4" w14:textId="6FC742DA" w:rsidR="00B76EDB" w:rsidRPr="00B76EDB" w:rsidRDefault="00B76EDB" w:rsidP="007A7C9B">
      <w:pPr>
        <w:numPr>
          <w:ilvl w:val="0"/>
          <w:numId w:val="64"/>
        </w:numPr>
        <w:contextualSpacing/>
        <w:rPr>
          <w:rFonts w:ascii="Century Gothic" w:eastAsia="Century Gothic" w:hAnsi="Century Gothic" w:cs="Century Gothic"/>
          <w:color w:val="000000"/>
        </w:rPr>
      </w:pPr>
      <w:r>
        <w:rPr>
          <w:rFonts w:ascii="Century Gothic" w:eastAsia="Century Gothic" w:hAnsi="Century Gothic" w:cs="Century Gothic"/>
          <w:color w:val="000000"/>
        </w:rPr>
        <w:t>It is the reporting stage of the accounting cycle</w:t>
      </w:r>
    </w:p>
    <w:p w14:paraId="13DEB50C" w14:textId="74223E9F" w:rsidR="00B76EDB" w:rsidRDefault="00B76EDB" w:rsidP="007A7C9B">
      <w:pPr>
        <w:numPr>
          <w:ilvl w:val="0"/>
          <w:numId w:val="64"/>
        </w:numPr>
        <w:contextualSpacing/>
        <w:rPr>
          <w:rFonts w:ascii="Century Gothic" w:eastAsia="Century Gothic" w:hAnsi="Century Gothic" w:cs="Century Gothic"/>
          <w:color w:val="000000"/>
        </w:rPr>
      </w:pPr>
      <w:r>
        <w:rPr>
          <w:rFonts w:ascii="Century Gothic" w:eastAsia="Century Gothic" w:hAnsi="Century Gothic" w:cs="Century Gothic"/>
          <w:color w:val="000000"/>
        </w:rPr>
        <w:t>Statements</w:t>
      </w:r>
      <w:r w:rsidRPr="00B76EDB">
        <w:rPr>
          <w:rFonts w:ascii="Century Gothic" w:eastAsia="Century Gothic" w:hAnsi="Century Gothic" w:cs="Century Gothic"/>
          <w:color w:val="000000"/>
        </w:rPr>
        <w:t xml:space="preserve"> are prepared from the adjusted trial balance</w:t>
      </w:r>
    </w:p>
    <w:bookmarkEnd w:id="59"/>
    <w:p w14:paraId="7FDC5515" w14:textId="042F61F8" w:rsidR="00B76EDB" w:rsidRDefault="00B76EDB" w:rsidP="00B76EDB">
      <w:pPr>
        <w:contextualSpacing/>
        <w:rPr>
          <w:rFonts w:ascii="Century Gothic" w:eastAsia="Century Gothic" w:hAnsi="Century Gothic" w:cs="Century Gothic"/>
          <w:color w:val="000000"/>
        </w:rPr>
      </w:pPr>
    </w:p>
    <w:p w14:paraId="4EE62F86" w14:textId="0B7DE805" w:rsidR="00B76EDB" w:rsidRPr="00B76EDB" w:rsidRDefault="00B76EDB" w:rsidP="00B76EDB">
      <w:pPr>
        <w:contextualSpacing/>
        <w:rPr>
          <w:rFonts w:ascii="Century Gothic" w:eastAsia="Century Gothic" w:hAnsi="Century Gothic" w:cs="Century Gothic"/>
          <w:b/>
          <w:bCs/>
          <w:color w:val="000000"/>
        </w:rPr>
      </w:pPr>
      <w:r w:rsidRPr="00B76EDB">
        <w:rPr>
          <w:rFonts w:ascii="Century Gothic" w:eastAsia="Century Gothic" w:hAnsi="Century Gothic" w:cs="Century Gothic"/>
          <w:b/>
          <w:bCs/>
          <w:color w:val="000000"/>
        </w:rPr>
        <w:t>The key financial statements and equations</w:t>
      </w:r>
    </w:p>
    <w:p w14:paraId="61D457C3" w14:textId="77777777" w:rsidR="00B76EDB" w:rsidRPr="008B61D0" w:rsidRDefault="00B76EDB" w:rsidP="00B76EDB">
      <w:pPr>
        <w:contextualSpacing/>
        <w:rPr>
          <w:rFonts w:ascii="Century Gothic" w:eastAsia="Century Gothic" w:hAnsi="Century Gothic" w:cs="Century Gothic"/>
          <w:color w:val="000000"/>
        </w:rPr>
      </w:pPr>
      <w:r w:rsidRPr="00B76EDB">
        <w:rPr>
          <w:rFonts w:ascii="Century Gothic" w:eastAsia="Century Gothic" w:hAnsi="Century Gothic" w:cs="Century Gothic"/>
          <w:color w:val="000000"/>
        </w:rPr>
        <w:t xml:space="preserve">1.  </w:t>
      </w:r>
      <w:r w:rsidRPr="008B61D0">
        <w:rPr>
          <w:rFonts w:ascii="Century Gothic" w:eastAsia="Century Gothic" w:hAnsi="Century Gothic" w:cs="Century Gothic"/>
          <w:color w:val="000000"/>
        </w:rPr>
        <w:t>The trading, profit and loss account (Income statement)</w:t>
      </w:r>
    </w:p>
    <w:p w14:paraId="2A37BBD8" w14:textId="4ED04D87" w:rsidR="00B76EDB" w:rsidRPr="00B76EDB" w:rsidRDefault="00B76EDB" w:rsidP="007A7C9B">
      <w:pPr>
        <w:numPr>
          <w:ilvl w:val="0"/>
          <w:numId w:val="65"/>
        </w:numPr>
        <w:contextualSpacing/>
        <w:rPr>
          <w:rFonts w:ascii="Century Gothic" w:eastAsia="Century Gothic" w:hAnsi="Century Gothic" w:cs="Century Gothic"/>
          <w:color w:val="000000"/>
        </w:rPr>
      </w:pPr>
      <w:r w:rsidRPr="00B76EDB">
        <w:rPr>
          <w:rFonts w:ascii="Century Gothic" w:eastAsia="Century Gothic" w:hAnsi="Century Gothic" w:cs="Century Gothic"/>
          <w:color w:val="000000"/>
        </w:rPr>
        <w:t xml:space="preserve">It is the matching up of the revenues generated during the accounting period against </w:t>
      </w:r>
      <w:r>
        <w:rPr>
          <w:rFonts w:ascii="Century Gothic" w:eastAsia="Century Gothic" w:hAnsi="Century Gothic" w:cs="Century Gothic"/>
          <w:color w:val="000000"/>
        </w:rPr>
        <w:t>costs</w:t>
      </w:r>
      <w:r w:rsidRPr="00B76EDB">
        <w:rPr>
          <w:rFonts w:ascii="Century Gothic" w:eastAsia="Century Gothic" w:hAnsi="Century Gothic" w:cs="Century Gothic"/>
          <w:color w:val="000000"/>
        </w:rPr>
        <w:t xml:space="preserve"> incurred in generating those revenues</w:t>
      </w:r>
      <w:r>
        <w:rPr>
          <w:rFonts w:ascii="Century Gothic" w:eastAsia="Century Gothic" w:hAnsi="Century Gothic" w:cs="Century Gothic"/>
          <w:color w:val="000000"/>
        </w:rPr>
        <w:t xml:space="preserve"> (Matching concept)</w:t>
      </w:r>
    </w:p>
    <w:p w14:paraId="7E5C5414" w14:textId="5896D1A0" w:rsidR="00B76EDB" w:rsidRDefault="00B76EDB" w:rsidP="007A7C9B">
      <w:pPr>
        <w:numPr>
          <w:ilvl w:val="0"/>
          <w:numId w:val="65"/>
        </w:numPr>
        <w:contextualSpacing/>
        <w:rPr>
          <w:rFonts w:ascii="Century Gothic" w:eastAsia="Century Gothic" w:hAnsi="Century Gothic" w:cs="Century Gothic"/>
          <w:color w:val="000000"/>
        </w:rPr>
      </w:pPr>
      <w:r>
        <w:rPr>
          <w:rFonts w:ascii="Century Gothic" w:eastAsia="Century Gothic" w:hAnsi="Century Gothic" w:cs="Century Gothic"/>
          <w:color w:val="000000"/>
        </w:rPr>
        <w:t>There are two statements in the income statement, the trading account/statement and the profit and loss account/statement</w:t>
      </w:r>
    </w:p>
    <w:p w14:paraId="2CF4BD85" w14:textId="44175B5A" w:rsidR="00182436" w:rsidRDefault="00182436" w:rsidP="00182436">
      <w:pPr>
        <w:ind w:left="720"/>
        <w:contextualSpacing/>
        <w:rPr>
          <w:rFonts w:ascii="Century Gothic" w:eastAsia="Century Gothic" w:hAnsi="Century Gothic" w:cs="Century Gothic"/>
          <w:color w:val="000000"/>
        </w:rPr>
      </w:pPr>
    </w:p>
    <w:p w14:paraId="4F1862D6" w14:textId="47412D2A" w:rsidR="00182436" w:rsidRPr="00182436" w:rsidRDefault="00182436" w:rsidP="00182436">
      <w:pPr>
        <w:ind w:left="720"/>
        <w:contextualSpacing/>
        <w:rPr>
          <w:rFonts w:ascii="Century Gothic" w:eastAsia="Century Gothic" w:hAnsi="Century Gothic" w:cs="Century Gothic"/>
          <w:b/>
          <w:bCs/>
          <w:i/>
          <w:iCs/>
          <w:color w:val="000000"/>
        </w:rPr>
      </w:pPr>
      <w:r w:rsidRPr="00182436">
        <w:rPr>
          <w:rFonts w:ascii="Century Gothic" w:eastAsia="Century Gothic" w:hAnsi="Century Gothic" w:cs="Century Gothic"/>
          <w:b/>
          <w:bCs/>
          <w:i/>
          <w:iCs/>
          <w:color w:val="000000"/>
        </w:rPr>
        <w:t>Trading Account/statement</w:t>
      </w:r>
    </w:p>
    <w:p w14:paraId="5B253188" w14:textId="1E39C82E" w:rsidR="00B76EDB" w:rsidRDefault="00B76EDB" w:rsidP="007A7C9B">
      <w:pPr>
        <w:numPr>
          <w:ilvl w:val="0"/>
          <w:numId w:val="65"/>
        </w:numPr>
        <w:contextualSpacing/>
        <w:rPr>
          <w:rFonts w:ascii="Century Gothic" w:eastAsia="Century Gothic" w:hAnsi="Century Gothic" w:cs="Century Gothic"/>
          <w:color w:val="000000"/>
        </w:rPr>
      </w:pPr>
      <w:r>
        <w:rPr>
          <w:rFonts w:ascii="Century Gothic" w:eastAsia="Century Gothic" w:hAnsi="Century Gothic" w:cs="Century Gothic"/>
          <w:color w:val="000000"/>
        </w:rPr>
        <w:t>The output of the trading statement is Gross Profit (GP) or Gross Loss (GL)</w:t>
      </w:r>
    </w:p>
    <w:p w14:paraId="02245532" w14:textId="3E690227" w:rsidR="00182436" w:rsidRDefault="00182436" w:rsidP="007A7C9B">
      <w:pPr>
        <w:numPr>
          <w:ilvl w:val="0"/>
          <w:numId w:val="65"/>
        </w:numPr>
        <w:contextualSpacing/>
        <w:rPr>
          <w:rFonts w:ascii="Century Gothic" w:eastAsia="Century Gothic" w:hAnsi="Century Gothic" w:cs="Century Gothic"/>
          <w:color w:val="000000"/>
        </w:rPr>
      </w:pPr>
      <w:r>
        <w:rPr>
          <w:rFonts w:ascii="Century Gothic" w:eastAsia="Century Gothic" w:hAnsi="Century Gothic" w:cs="Century Gothic"/>
          <w:color w:val="000000"/>
        </w:rPr>
        <w:t>The equation for trading statement is given as:</w:t>
      </w:r>
    </w:p>
    <w:p w14:paraId="5D8474EC" w14:textId="19CD7102" w:rsidR="00182436" w:rsidRDefault="00182436" w:rsidP="00182436">
      <w:pPr>
        <w:ind w:left="720"/>
        <w:contextualSpacing/>
        <w:rPr>
          <w:rFonts w:ascii="Century Gothic" w:eastAsia="Century Gothic" w:hAnsi="Century Gothic" w:cs="Century Gothic"/>
          <w:color w:val="000000"/>
        </w:rPr>
      </w:pPr>
      <w:r>
        <w:rPr>
          <w:rFonts w:ascii="Century Gothic" w:eastAsia="Century Gothic" w:hAnsi="Century Gothic" w:cs="Century Gothic"/>
          <w:color w:val="000000"/>
        </w:rPr>
        <w:t>GP/</w:t>
      </w:r>
      <w:r w:rsidR="00A07A18">
        <w:rPr>
          <w:rFonts w:ascii="Century Gothic" w:eastAsia="Century Gothic" w:hAnsi="Century Gothic" w:cs="Century Gothic"/>
          <w:color w:val="000000"/>
        </w:rPr>
        <w:t>(</w:t>
      </w:r>
      <w:r>
        <w:rPr>
          <w:rFonts w:ascii="Century Gothic" w:eastAsia="Century Gothic" w:hAnsi="Century Gothic" w:cs="Century Gothic"/>
          <w:color w:val="000000"/>
        </w:rPr>
        <w:t>GL</w:t>
      </w:r>
      <w:r w:rsidR="00A07A18">
        <w:rPr>
          <w:rFonts w:ascii="Century Gothic" w:eastAsia="Century Gothic" w:hAnsi="Century Gothic" w:cs="Century Gothic"/>
          <w:color w:val="000000"/>
        </w:rPr>
        <w:t>)</w:t>
      </w:r>
      <w:r>
        <w:rPr>
          <w:rFonts w:ascii="Century Gothic" w:eastAsia="Century Gothic" w:hAnsi="Century Gothic" w:cs="Century Gothic"/>
          <w:color w:val="000000"/>
        </w:rPr>
        <w:t xml:space="preserve"> = Sales – Cost of sales (Cost of goods sold)</w:t>
      </w:r>
    </w:p>
    <w:p w14:paraId="372E0571" w14:textId="22790198" w:rsidR="00B76EDB" w:rsidRPr="00B76EDB" w:rsidRDefault="00B76EDB" w:rsidP="007A7C9B">
      <w:pPr>
        <w:numPr>
          <w:ilvl w:val="0"/>
          <w:numId w:val="65"/>
        </w:numPr>
        <w:contextualSpacing/>
        <w:rPr>
          <w:rFonts w:ascii="Century Gothic" w:eastAsia="Century Gothic" w:hAnsi="Century Gothic" w:cs="Century Gothic"/>
          <w:color w:val="000000"/>
        </w:rPr>
      </w:pPr>
      <w:r w:rsidRPr="00B76EDB">
        <w:rPr>
          <w:rFonts w:ascii="Century Gothic" w:eastAsia="Century Gothic" w:hAnsi="Century Gothic" w:cs="Century Gothic"/>
          <w:color w:val="000000"/>
        </w:rPr>
        <w:t xml:space="preserve">If the </w:t>
      </w:r>
      <w:r w:rsidR="00182436">
        <w:rPr>
          <w:rFonts w:ascii="Century Gothic" w:eastAsia="Century Gothic" w:hAnsi="Century Gothic" w:cs="Century Gothic"/>
          <w:color w:val="000000"/>
        </w:rPr>
        <w:t xml:space="preserve">Revenues </w:t>
      </w:r>
      <w:r w:rsidR="00182436" w:rsidRPr="00B76EDB">
        <w:rPr>
          <w:rFonts w:ascii="Century Gothic" w:eastAsia="Century Gothic" w:hAnsi="Century Gothic" w:cs="Century Gothic"/>
          <w:color w:val="000000"/>
        </w:rPr>
        <w:t>are</w:t>
      </w:r>
      <w:r w:rsidRPr="00B76EDB">
        <w:rPr>
          <w:rFonts w:ascii="Century Gothic" w:eastAsia="Century Gothic" w:hAnsi="Century Gothic" w:cs="Century Gothic"/>
          <w:color w:val="000000"/>
        </w:rPr>
        <w:t xml:space="preserve"> more than </w:t>
      </w:r>
      <w:r w:rsidR="00182436">
        <w:rPr>
          <w:rFonts w:ascii="Century Gothic" w:eastAsia="Century Gothic" w:hAnsi="Century Gothic" w:cs="Century Gothic"/>
          <w:color w:val="000000"/>
        </w:rPr>
        <w:t>Cost of sales</w:t>
      </w:r>
      <w:r w:rsidRPr="00B76EDB">
        <w:rPr>
          <w:rFonts w:ascii="Century Gothic" w:eastAsia="Century Gothic" w:hAnsi="Century Gothic" w:cs="Century Gothic"/>
          <w:color w:val="000000"/>
        </w:rPr>
        <w:t xml:space="preserve"> then the enterprise </w:t>
      </w:r>
      <w:r w:rsidR="00182436">
        <w:rPr>
          <w:rFonts w:ascii="Century Gothic" w:eastAsia="Century Gothic" w:hAnsi="Century Gothic" w:cs="Century Gothic"/>
          <w:color w:val="000000"/>
        </w:rPr>
        <w:t>realized</w:t>
      </w:r>
      <w:r w:rsidRPr="00B76EDB">
        <w:rPr>
          <w:rFonts w:ascii="Century Gothic" w:eastAsia="Century Gothic" w:hAnsi="Century Gothic" w:cs="Century Gothic"/>
          <w:color w:val="000000"/>
        </w:rPr>
        <w:t xml:space="preserve"> a </w:t>
      </w:r>
      <w:r w:rsidR="00182436">
        <w:rPr>
          <w:rFonts w:ascii="Century Gothic" w:eastAsia="Century Gothic" w:hAnsi="Century Gothic" w:cs="Century Gothic"/>
          <w:color w:val="000000"/>
        </w:rPr>
        <w:t>GP</w:t>
      </w:r>
      <w:r w:rsidRPr="00B76EDB">
        <w:rPr>
          <w:rFonts w:ascii="Century Gothic" w:eastAsia="Century Gothic" w:hAnsi="Century Gothic" w:cs="Century Gothic"/>
          <w:color w:val="000000"/>
        </w:rPr>
        <w:t xml:space="preserve"> during the accounting period</w:t>
      </w:r>
    </w:p>
    <w:p w14:paraId="7B938DD3" w14:textId="1D0C6B3A" w:rsidR="00B76EDB" w:rsidRPr="00B76EDB" w:rsidRDefault="00B76EDB" w:rsidP="007A7C9B">
      <w:pPr>
        <w:numPr>
          <w:ilvl w:val="0"/>
          <w:numId w:val="65"/>
        </w:numPr>
        <w:contextualSpacing/>
        <w:rPr>
          <w:rFonts w:ascii="Century Gothic" w:eastAsia="Century Gothic" w:hAnsi="Century Gothic" w:cs="Century Gothic"/>
          <w:color w:val="000000"/>
        </w:rPr>
      </w:pPr>
      <w:r w:rsidRPr="00B76EDB">
        <w:rPr>
          <w:rFonts w:ascii="Century Gothic" w:eastAsia="Century Gothic" w:hAnsi="Century Gothic" w:cs="Century Gothic"/>
          <w:color w:val="000000"/>
        </w:rPr>
        <w:t>If the reverse happens</w:t>
      </w:r>
      <w:r w:rsidR="00182436">
        <w:rPr>
          <w:rFonts w:ascii="Century Gothic" w:eastAsia="Century Gothic" w:hAnsi="Century Gothic" w:cs="Century Gothic"/>
          <w:color w:val="000000"/>
        </w:rPr>
        <w:t>,</w:t>
      </w:r>
      <w:r w:rsidRPr="00B76EDB">
        <w:rPr>
          <w:rFonts w:ascii="Century Gothic" w:eastAsia="Century Gothic" w:hAnsi="Century Gothic" w:cs="Century Gothic"/>
          <w:color w:val="000000"/>
        </w:rPr>
        <w:t xml:space="preserve"> the enterprise </w:t>
      </w:r>
      <w:r w:rsidR="00182436">
        <w:rPr>
          <w:rFonts w:ascii="Century Gothic" w:eastAsia="Century Gothic" w:hAnsi="Century Gothic" w:cs="Century Gothic"/>
          <w:color w:val="000000"/>
        </w:rPr>
        <w:t>if the enterprise incurred a GL</w:t>
      </w:r>
    </w:p>
    <w:p w14:paraId="66B4C652" w14:textId="2A6E7495" w:rsidR="00B76EDB" w:rsidRDefault="00182436" w:rsidP="007A7C9B">
      <w:pPr>
        <w:numPr>
          <w:ilvl w:val="0"/>
          <w:numId w:val="65"/>
        </w:numPr>
        <w:contextualSpacing/>
        <w:rPr>
          <w:rFonts w:ascii="Century Gothic" w:eastAsia="Century Gothic" w:hAnsi="Century Gothic" w:cs="Century Gothic"/>
          <w:color w:val="000000"/>
        </w:rPr>
      </w:pPr>
      <w:r>
        <w:rPr>
          <w:rFonts w:ascii="Century Gothic" w:eastAsia="Century Gothic" w:hAnsi="Century Gothic" w:cs="Century Gothic"/>
          <w:color w:val="000000"/>
        </w:rPr>
        <w:t>The general equation for determination of Cost of sales = Opening stock + Purchases – Closing stock</w:t>
      </w:r>
    </w:p>
    <w:p w14:paraId="15D06BAC" w14:textId="77777777" w:rsidR="00182436" w:rsidRDefault="00182436" w:rsidP="00182436">
      <w:pPr>
        <w:ind w:left="720"/>
        <w:contextualSpacing/>
        <w:rPr>
          <w:rFonts w:ascii="Century Gothic" w:eastAsia="Century Gothic" w:hAnsi="Century Gothic" w:cs="Century Gothic"/>
          <w:b/>
          <w:bCs/>
          <w:i/>
          <w:iCs/>
          <w:color w:val="000000"/>
        </w:rPr>
      </w:pPr>
    </w:p>
    <w:p w14:paraId="6A7B472D" w14:textId="2F70CF60" w:rsidR="00B76EDB" w:rsidRPr="00B76EDB" w:rsidRDefault="00182436" w:rsidP="00182436">
      <w:pPr>
        <w:ind w:left="720"/>
        <w:contextualSpacing/>
        <w:rPr>
          <w:rFonts w:ascii="Century Gothic" w:eastAsia="Century Gothic" w:hAnsi="Century Gothic" w:cs="Century Gothic"/>
          <w:b/>
          <w:bCs/>
          <w:i/>
          <w:iCs/>
          <w:color w:val="000000"/>
        </w:rPr>
      </w:pPr>
      <w:r w:rsidRPr="00182436">
        <w:rPr>
          <w:rFonts w:ascii="Century Gothic" w:eastAsia="Century Gothic" w:hAnsi="Century Gothic" w:cs="Century Gothic"/>
          <w:b/>
          <w:bCs/>
          <w:i/>
          <w:iCs/>
          <w:color w:val="000000"/>
        </w:rPr>
        <w:t>Profit and Loss Account/statement</w:t>
      </w:r>
    </w:p>
    <w:p w14:paraId="02A50877" w14:textId="4A591841" w:rsidR="00182436" w:rsidRDefault="00182436" w:rsidP="007A7C9B">
      <w:pPr>
        <w:numPr>
          <w:ilvl w:val="0"/>
          <w:numId w:val="65"/>
        </w:numPr>
        <w:contextualSpacing/>
        <w:rPr>
          <w:rFonts w:ascii="Century Gothic" w:eastAsia="Century Gothic" w:hAnsi="Century Gothic" w:cs="Century Gothic"/>
          <w:color w:val="000000"/>
        </w:rPr>
      </w:pPr>
      <w:r>
        <w:rPr>
          <w:rFonts w:ascii="Century Gothic" w:eastAsia="Century Gothic" w:hAnsi="Century Gothic" w:cs="Century Gothic"/>
          <w:color w:val="000000"/>
        </w:rPr>
        <w:t>The output of a profit and loss account is the Net Profit (NP)/Income or Net Loss (NL)</w:t>
      </w:r>
    </w:p>
    <w:p w14:paraId="60E7960C" w14:textId="27EA9A0A" w:rsidR="00182436" w:rsidRDefault="00A07A18" w:rsidP="007A7C9B">
      <w:pPr>
        <w:numPr>
          <w:ilvl w:val="0"/>
          <w:numId w:val="65"/>
        </w:numPr>
        <w:contextualSpacing/>
        <w:rPr>
          <w:rFonts w:ascii="Century Gothic" w:eastAsia="Century Gothic" w:hAnsi="Century Gothic" w:cs="Century Gothic"/>
          <w:color w:val="000000"/>
        </w:rPr>
      </w:pPr>
      <w:r>
        <w:rPr>
          <w:rFonts w:ascii="Century Gothic" w:eastAsia="Century Gothic" w:hAnsi="Century Gothic" w:cs="Century Gothic"/>
          <w:color w:val="000000"/>
        </w:rPr>
        <w:t>The equation is NP/(NL) = GP/(GL) + Other income – Operating Expenses</w:t>
      </w:r>
    </w:p>
    <w:p w14:paraId="14C90FB5" w14:textId="1A16B402" w:rsidR="00A07A18" w:rsidRPr="00A07A18" w:rsidRDefault="00A07A18" w:rsidP="007A7C9B">
      <w:pPr>
        <w:numPr>
          <w:ilvl w:val="0"/>
          <w:numId w:val="65"/>
        </w:numPr>
        <w:contextualSpacing/>
        <w:rPr>
          <w:rFonts w:ascii="Century Gothic" w:eastAsia="Century Gothic" w:hAnsi="Century Gothic" w:cs="Century Gothic"/>
          <w:color w:val="000000"/>
        </w:rPr>
      </w:pPr>
      <w:r w:rsidRPr="00A07A18">
        <w:rPr>
          <w:rFonts w:ascii="Century Gothic" w:eastAsia="Century Gothic" w:hAnsi="Century Gothic" w:cs="Century Gothic"/>
          <w:color w:val="000000"/>
        </w:rPr>
        <w:t xml:space="preserve">If the </w:t>
      </w:r>
      <w:r>
        <w:rPr>
          <w:rFonts w:ascii="Century Gothic" w:eastAsia="Century Gothic" w:hAnsi="Century Gothic" w:cs="Century Gothic"/>
          <w:color w:val="000000"/>
        </w:rPr>
        <w:t>GP</w:t>
      </w:r>
      <w:r w:rsidRPr="00A07A18">
        <w:rPr>
          <w:rFonts w:ascii="Century Gothic" w:eastAsia="Century Gothic" w:hAnsi="Century Gothic" w:cs="Century Gothic"/>
          <w:color w:val="000000"/>
        </w:rPr>
        <w:t xml:space="preserve"> </w:t>
      </w:r>
      <w:r>
        <w:rPr>
          <w:rFonts w:ascii="Century Gothic" w:eastAsia="Century Gothic" w:hAnsi="Century Gothic" w:cs="Century Gothic"/>
          <w:color w:val="000000"/>
        </w:rPr>
        <w:t>is</w:t>
      </w:r>
      <w:r w:rsidRPr="00A07A18">
        <w:rPr>
          <w:rFonts w:ascii="Century Gothic" w:eastAsia="Century Gothic" w:hAnsi="Century Gothic" w:cs="Century Gothic"/>
          <w:color w:val="000000"/>
        </w:rPr>
        <w:t xml:space="preserve"> more than expenses</w:t>
      </w:r>
      <w:r>
        <w:rPr>
          <w:rFonts w:ascii="Century Gothic" w:eastAsia="Century Gothic" w:hAnsi="Century Gothic" w:cs="Century Gothic"/>
          <w:color w:val="000000"/>
        </w:rPr>
        <w:t xml:space="preserve"> </w:t>
      </w:r>
      <w:r w:rsidRPr="00A07A18">
        <w:rPr>
          <w:rFonts w:ascii="Century Gothic" w:eastAsia="Century Gothic" w:hAnsi="Century Gothic" w:cs="Century Gothic"/>
          <w:color w:val="000000"/>
        </w:rPr>
        <w:t xml:space="preserve">then the enterprise </w:t>
      </w:r>
      <w:r>
        <w:rPr>
          <w:rFonts w:ascii="Century Gothic" w:eastAsia="Century Gothic" w:hAnsi="Century Gothic" w:cs="Century Gothic"/>
          <w:color w:val="000000"/>
        </w:rPr>
        <w:t>realized</w:t>
      </w:r>
      <w:r w:rsidRPr="00A07A18">
        <w:rPr>
          <w:rFonts w:ascii="Century Gothic" w:eastAsia="Century Gothic" w:hAnsi="Century Gothic" w:cs="Century Gothic"/>
          <w:color w:val="000000"/>
        </w:rPr>
        <w:t xml:space="preserve"> a </w:t>
      </w:r>
      <w:r>
        <w:rPr>
          <w:rFonts w:ascii="Century Gothic" w:eastAsia="Century Gothic" w:hAnsi="Century Gothic" w:cs="Century Gothic"/>
          <w:color w:val="000000"/>
        </w:rPr>
        <w:t>NP</w:t>
      </w:r>
      <w:r w:rsidRPr="00A07A18">
        <w:rPr>
          <w:rFonts w:ascii="Century Gothic" w:eastAsia="Century Gothic" w:hAnsi="Century Gothic" w:cs="Century Gothic"/>
          <w:color w:val="000000"/>
        </w:rPr>
        <w:t xml:space="preserve"> during the accounting period</w:t>
      </w:r>
    </w:p>
    <w:p w14:paraId="006C543F" w14:textId="74047C67" w:rsidR="00A07A18" w:rsidRDefault="00A07A18" w:rsidP="007A7C9B">
      <w:pPr>
        <w:numPr>
          <w:ilvl w:val="0"/>
          <w:numId w:val="65"/>
        </w:numPr>
        <w:contextualSpacing/>
        <w:rPr>
          <w:rFonts w:ascii="Century Gothic" w:eastAsia="Century Gothic" w:hAnsi="Century Gothic" w:cs="Century Gothic"/>
          <w:color w:val="000000"/>
        </w:rPr>
      </w:pPr>
      <w:r w:rsidRPr="00A07A18">
        <w:rPr>
          <w:rFonts w:ascii="Century Gothic" w:eastAsia="Century Gothic" w:hAnsi="Century Gothic" w:cs="Century Gothic"/>
          <w:color w:val="000000"/>
        </w:rPr>
        <w:t xml:space="preserve">If the reverse happens then the enterprise </w:t>
      </w:r>
      <w:r>
        <w:rPr>
          <w:rFonts w:ascii="Century Gothic" w:eastAsia="Century Gothic" w:hAnsi="Century Gothic" w:cs="Century Gothic"/>
          <w:color w:val="000000"/>
        </w:rPr>
        <w:t>incurred a NL during the year</w:t>
      </w:r>
    </w:p>
    <w:p w14:paraId="6B2566CA" w14:textId="7ABF20CC" w:rsidR="00A07A18" w:rsidRPr="00A07A18" w:rsidRDefault="00A07A18" w:rsidP="007A7C9B">
      <w:pPr>
        <w:numPr>
          <w:ilvl w:val="0"/>
          <w:numId w:val="65"/>
        </w:numPr>
        <w:contextualSpacing/>
        <w:rPr>
          <w:rFonts w:ascii="Century Gothic" w:eastAsia="Century Gothic" w:hAnsi="Century Gothic" w:cs="Century Gothic"/>
          <w:color w:val="000000"/>
        </w:rPr>
      </w:pPr>
      <w:r>
        <w:rPr>
          <w:rFonts w:ascii="Century Gothic" w:eastAsia="Century Gothic" w:hAnsi="Century Gothic" w:cs="Century Gothic"/>
          <w:color w:val="000000"/>
        </w:rPr>
        <w:t>Examples of operating expenses are rent, salaries, stationery, water, depreciation, electricity etc.</w:t>
      </w:r>
    </w:p>
    <w:p w14:paraId="6E242DCC" w14:textId="77777777" w:rsidR="00A07A18" w:rsidRDefault="00A07A18" w:rsidP="00A07A18">
      <w:pPr>
        <w:ind w:left="720"/>
        <w:contextualSpacing/>
        <w:rPr>
          <w:rFonts w:ascii="Century Gothic" w:eastAsia="Century Gothic" w:hAnsi="Century Gothic" w:cs="Century Gothic"/>
          <w:color w:val="000000"/>
        </w:rPr>
      </w:pPr>
    </w:p>
    <w:p w14:paraId="1663E147" w14:textId="2F0A8994" w:rsidR="00182436" w:rsidRDefault="00A07A18" w:rsidP="00A07A18">
      <w:pPr>
        <w:contextualSpacing/>
        <w:rPr>
          <w:rFonts w:ascii="Century Gothic" w:eastAsia="Century Gothic" w:hAnsi="Century Gothic" w:cs="Century Gothic"/>
          <w:b/>
          <w:bCs/>
          <w:color w:val="000000"/>
        </w:rPr>
      </w:pPr>
      <w:r>
        <w:rPr>
          <w:rFonts w:ascii="Century Gothic" w:eastAsia="Century Gothic" w:hAnsi="Century Gothic" w:cs="Century Gothic"/>
          <w:b/>
          <w:bCs/>
          <w:color w:val="000000"/>
        </w:rPr>
        <w:t xml:space="preserve">2. </w:t>
      </w:r>
      <w:r w:rsidRPr="00A07A18">
        <w:rPr>
          <w:rFonts w:ascii="Century Gothic" w:eastAsia="Century Gothic" w:hAnsi="Century Gothic" w:cs="Century Gothic"/>
          <w:b/>
          <w:bCs/>
          <w:color w:val="000000"/>
        </w:rPr>
        <w:t>Statement of retained earnings or statement of changes in equity (Appropriation Account)</w:t>
      </w:r>
    </w:p>
    <w:p w14:paraId="424CAFFB" w14:textId="13081963" w:rsidR="00A07A18" w:rsidRDefault="00A07A18" w:rsidP="00A07A18">
      <w:pPr>
        <w:contextualSpacing/>
        <w:rPr>
          <w:rFonts w:ascii="Century Gothic" w:eastAsia="Century Gothic" w:hAnsi="Century Gothic" w:cs="Century Gothic"/>
          <w:b/>
          <w:bCs/>
          <w:color w:val="000000"/>
        </w:rPr>
      </w:pPr>
    </w:p>
    <w:p w14:paraId="1E310551" w14:textId="77777777" w:rsidR="00A07A18" w:rsidRPr="00A07A18" w:rsidRDefault="00A07A18" w:rsidP="007A7C9B">
      <w:pPr>
        <w:numPr>
          <w:ilvl w:val="0"/>
          <w:numId w:val="66"/>
        </w:numPr>
        <w:contextualSpacing/>
        <w:rPr>
          <w:rFonts w:ascii="Century Gothic" w:eastAsia="Century Gothic" w:hAnsi="Century Gothic" w:cs="Century Gothic"/>
          <w:color w:val="000000"/>
        </w:rPr>
      </w:pPr>
      <w:r w:rsidRPr="00A07A18">
        <w:rPr>
          <w:rFonts w:ascii="Century Gothic" w:eastAsia="Century Gothic" w:hAnsi="Century Gothic" w:cs="Century Gothic"/>
          <w:color w:val="000000"/>
        </w:rPr>
        <w:t xml:space="preserve">This   statement shows how the accounting entity handled the net income </w:t>
      </w:r>
    </w:p>
    <w:p w14:paraId="59A5AD25" w14:textId="77777777" w:rsidR="00A07A18" w:rsidRPr="00A07A18" w:rsidRDefault="00A07A18" w:rsidP="007A7C9B">
      <w:pPr>
        <w:numPr>
          <w:ilvl w:val="0"/>
          <w:numId w:val="66"/>
        </w:numPr>
        <w:contextualSpacing/>
        <w:rPr>
          <w:rFonts w:ascii="Century Gothic" w:eastAsia="Century Gothic" w:hAnsi="Century Gothic" w:cs="Century Gothic"/>
          <w:color w:val="000000"/>
        </w:rPr>
      </w:pPr>
      <w:r w:rsidRPr="00A07A18">
        <w:rPr>
          <w:rFonts w:ascii="Century Gothic" w:eastAsia="Century Gothic" w:hAnsi="Century Gothic" w:cs="Century Gothic"/>
          <w:color w:val="000000"/>
        </w:rPr>
        <w:t xml:space="preserve">This would have been drawn by owners of the entity, given out to shareholders as dividends or retained in the enterprise for further investment </w:t>
      </w:r>
    </w:p>
    <w:p w14:paraId="43F05189" w14:textId="77777777" w:rsidR="00A07A18" w:rsidRPr="00A07A18" w:rsidRDefault="00A07A18" w:rsidP="007A7C9B">
      <w:pPr>
        <w:numPr>
          <w:ilvl w:val="0"/>
          <w:numId w:val="66"/>
        </w:numPr>
        <w:contextualSpacing/>
        <w:rPr>
          <w:rFonts w:ascii="Century Gothic" w:eastAsia="Century Gothic" w:hAnsi="Century Gothic" w:cs="Century Gothic"/>
          <w:color w:val="000000"/>
        </w:rPr>
      </w:pPr>
      <w:r w:rsidRPr="00A07A18">
        <w:rPr>
          <w:rFonts w:ascii="Century Gothic" w:eastAsia="Century Gothic" w:hAnsi="Century Gothic" w:cs="Century Gothic"/>
          <w:color w:val="000000"/>
        </w:rPr>
        <w:t>Any balance would then be carried forward to the following accounting period</w:t>
      </w:r>
    </w:p>
    <w:p w14:paraId="7574E097" w14:textId="28B6E2CB" w:rsidR="00A07A18" w:rsidRPr="00A07A18" w:rsidRDefault="00A07A18" w:rsidP="007A7C9B">
      <w:pPr>
        <w:numPr>
          <w:ilvl w:val="0"/>
          <w:numId w:val="66"/>
        </w:numPr>
        <w:contextualSpacing/>
        <w:rPr>
          <w:rFonts w:ascii="Century Gothic" w:eastAsia="Century Gothic" w:hAnsi="Century Gothic" w:cs="Century Gothic"/>
          <w:color w:val="000000"/>
        </w:rPr>
      </w:pPr>
      <w:r w:rsidRPr="00A07A18">
        <w:rPr>
          <w:rFonts w:ascii="Century Gothic" w:eastAsia="Century Gothic" w:hAnsi="Century Gothic" w:cs="Century Gothic"/>
          <w:color w:val="000000"/>
        </w:rPr>
        <w:t xml:space="preserve"> As a consequence of its function, this statement is also referred to as </w:t>
      </w:r>
      <w:r>
        <w:rPr>
          <w:rFonts w:ascii="Century Gothic" w:eastAsia="Century Gothic" w:hAnsi="Century Gothic" w:cs="Century Gothic"/>
          <w:color w:val="000000"/>
        </w:rPr>
        <w:t xml:space="preserve">an </w:t>
      </w:r>
      <w:r w:rsidRPr="00A07A18">
        <w:rPr>
          <w:rFonts w:ascii="Century Gothic" w:eastAsia="Century Gothic" w:hAnsi="Century Gothic" w:cs="Century Gothic"/>
          <w:color w:val="000000"/>
        </w:rPr>
        <w:t>appropriation account</w:t>
      </w:r>
    </w:p>
    <w:p w14:paraId="38C29F57" w14:textId="77777777" w:rsidR="00A07A18" w:rsidRDefault="00A07A18" w:rsidP="00A07A18">
      <w:pPr>
        <w:contextualSpacing/>
        <w:rPr>
          <w:rFonts w:ascii="Century Gothic" w:eastAsia="Century Gothic" w:hAnsi="Century Gothic" w:cs="Century Gothic"/>
          <w:color w:val="000000"/>
        </w:rPr>
      </w:pPr>
    </w:p>
    <w:p w14:paraId="46B3BC46" w14:textId="3A8FBEEA" w:rsidR="00A07A18" w:rsidRPr="00A07A18" w:rsidRDefault="00A07A18" w:rsidP="00A07A18">
      <w:pPr>
        <w:contextualSpacing/>
        <w:rPr>
          <w:rFonts w:ascii="Century Gothic" w:eastAsia="Century Gothic" w:hAnsi="Century Gothic" w:cs="Century Gothic"/>
          <w:b/>
          <w:bCs/>
          <w:color w:val="000000"/>
        </w:rPr>
      </w:pPr>
      <w:r>
        <w:rPr>
          <w:rFonts w:ascii="Century Gothic" w:eastAsia="Century Gothic" w:hAnsi="Century Gothic" w:cs="Century Gothic"/>
          <w:b/>
          <w:bCs/>
          <w:color w:val="000000"/>
        </w:rPr>
        <w:t xml:space="preserve">3. </w:t>
      </w:r>
      <w:r w:rsidRPr="00A07A18">
        <w:rPr>
          <w:rFonts w:ascii="Century Gothic" w:eastAsia="Century Gothic" w:hAnsi="Century Gothic" w:cs="Century Gothic"/>
          <w:b/>
          <w:bCs/>
          <w:color w:val="000000"/>
        </w:rPr>
        <w:t>The balance sheet</w:t>
      </w:r>
      <w:r>
        <w:rPr>
          <w:rFonts w:ascii="Century Gothic" w:eastAsia="Century Gothic" w:hAnsi="Century Gothic" w:cs="Century Gothic"/>
          <w:b/>
          <w:bCs/>
          <w:color w:val="000000"/>
        </w:rPr>
        <w:t xml:space="preserve"> or Statement of </w:t>
      </w:r>
      <w:r w:rsidR="00C6718E">
        <w:rPr>
          <w:rFonts w:ascii="Century Gothic" w:eastAsia="Century Gothic" w:hAnsi="Century Gothic" w:cs="Century Gothic"/>
          <w:b/>
          <w:bCs/>
          <w:color w:val="000000"/>
        </w:rPr>
        <w:t>Financial</w:t>
      </w:r>
      <w:r>
        <w:rPr>
          <w:rFonts w:ascii="Century Gothic" w:eastAsia="Century Gothic" w:hAnsi="Century Gothic" w:cs="Century Gothic"/>
          <w:b/>
          <w:bCs/>
          <w:color w:val="000000"/>
        </w:rPr>
        <w:t xml:space="preserve"> Position</w:t>
      </w:r>
    </w:p>
    <w:p w14:paraId="784AA9DC" w14:textId="77777777" w:rsidR="00A07A18" w:rsidRPr="00A07A18" w:rsidRDefault="00A07A18" w:rsidP="007A7C9B">
      <w:pPr>
        <w:numPr>
          <w:ilvl w:val="0"/>
          <w:numId w:val="67"/>
        </w:numPr>
        <w:contextualSpacing/>
        <w:rPr>
          <w:rFonts w:ascii="Century Gothic" w:eastAsia="Century Gothic" w:hAnsi="Century Gothic" w:cs="Century Gothic"/>
          <w:color w:val="000000"/>
        </w:rPr>
      </w:pPr>
      <w:r w:rsidRPr="00A07A18">
        <w:rPr>
          <w:rFonts w:ascii="Century Gothic" w:eastAsia="Century Gothic" w:hAnsi="Century Gothic" w:cs="Century Gothic"/>
          <w:color w:val="000000"/>
        </w:rPr>
        <w:t xml:space="preserve">This is the statement of financial position of an accounting entity at the specified time of its continuous life-time </w:t>
      </w:r>
    </w:p>
    <w:p w14:paraId="6363545B" w14:textId="4C4CC9D2" w:rsidR="00A07A18" w:rsidRPr="00A07A18" w:rsidRDefault="00A07A18" w:rsidP="007A7C9B">
      <w:pPr>
        <w:numPr>
          <w:ilvl w:val="0"/>
          <w:numId w:val="67"/>
        </w:numPr>
        <w:contextualSpacing/>
        <w:rPr>
          <w:rFonts w:ascii="Century Gothic" w:eastAsia="Century Gothic" w:hAnsi="Century Gothic" w:cs="Century Gothic"/>
          <w:color w:val="000000"/>
        </w:rPr>
      </w:pPr>
      <w:r w:rsidRPr="00A07A18">
        <w:rPr>
          <w:rFonts w:ascii="Century Gothic" w:eastAsia="Century Gothic" w:hAnsi="Century Gothic" w:cs="Century Gothic"/>
          <w:color w:val="000000"/>
        </w:rPr>
        <w:t xml:space="preserve">It contains all assets owned by the entity [possessed] and the claims to those assets </w:t>
      </w:r>
      <w:r w:rsidR="00C6718E">
        <w:rPr>
          <w:rFonts w:ascii="Century Gothic" w:eastAsia="Century Gothic" w:hAnsi="Century Gothic" w:cs="Century Gothic"/>
          <w:color w:val="000000"/>
        </w:rPr>
        <w:t>(Capital and Liabilities)</w:t>
      </w:r>
    </w:p>
    <w:p w14:paraId="74A81593" w14:textId="77777777" w:rsidR="00A07A18" w:rsidRPr="00A07A18" w:rsidRDefault="00A07A18" w:rsidP="007A7C9B">
      <w:pPr>
        <w:numPr>
          <w:ilvl w:val="0"/>
          <w:numId w:val="67"/>
        </w:numPr>
        <w:contextualSpacing/>
        <w:rPr>
          <w:rFonts w:ascii="Century Gothic" w:eastAsia="Century Gothic" w:hAnsi="Century Gothic" w:cs="Century Gothic"/>
          <w:color w:val="000000"/>
        </w:rPr>
      </w:pPr>
      <w:r w:rsidRPr="00A07A18">
        <w:rPr>
          <w:rFonts w:ascii="Century Gothic" w:eastAsia="Century Gothic" w:hAnsi="Century Gothic" w:cs="Century Gothic"/>
          <w:color w:val="000000"/>
        </w:rPr>
        <w:t xml:space="preserve">The claims are classified as capital and liabilities </w:t>
      </w:r>
    </w:p>
    <w:p w14:paraId="6F50A588" w14:textId="77777777" w:rsidR="00A07A18" w:rsidRPr="00A07A18" w:rsidRDefault="00A07A18" w:rsidP="007A7C9B">
      <w:pPr>
        <w:numPr>
          <w:ilvl w:val="0"/>
          <w:numId w:val="67"/>
        </w:numPr>
        <w:contextualSpacing/>
        <w:rPr>
          <w:rFonts w:ascii="Century Gothic" w:eastAsia="Century Gothic" w:hAnsi="Century Gothic" w:cs="Century Gothic"/>
          <w:color w:val="000000"/>
        </w:rPr>
      </w:pPr>
      <w:r w:rsidRPr="00A07A18">
        <w:rPr>
          <w:rFonts w:ascii="Century Gothic" w:eastAsia="Century Gothic" w:hAnsi="Century Gothic" w:cs="Century Gothic"/>
          <w:color w:val="000000"/>
        </w:rPr>
        <w:t>Balance Equation (Assets = Capital + Liabilities)</w:t>
      </w:r>
    </w:p>
    <w:p w14:paraId="30EA1ED4" w14:textId="38E76777" w:rsidR="00B76EDB" w:rsidRDefault="00B76EDB" w:rsidP="004E20D7">
      <w:pPr>
        <w:contextualSpacing/>
        <w:rPr>
          <w:rFonts w:ascii="Century Gothic" w:eastAsia="Century Gothic" w:hAnsi="Century Gothic" w:cs="Century Gothic"/>
          <w:color w:val="000000"/>
        </w:rPr>
      </w:pPr>
    </w:p>
    <w:p w14:paraId="0EA2B2C4" w14:textId="0D69E50D" w:rsidR="00C6718E" w:rsidRPr="00C6718E" w:rsidRDefault="00C6718E" w:rsidP="00C6718E">
      <w:pPr>
        <w:contextualSpacing/>
        <w:rPr>
          <w:rFonts w:ascii="Century Gothic" w:eastAsia="Century Gothic" w:hAnsi="Century Gothic" w:cs="Century Gothic"/>
          <w:color w:val="000000"/>
        </w:rPr>
      </w:pPr>
      <w:r>
        <w:rPr>
          <w:rFonts w:ascii="Century Gothic" w:eastAsia="Century Gothic" w:hAnsi="Century Gothic" w:cs="Century Gothic"/>
          <w:b/>
          <w:bCs/>
          <w:color w:val="000000"/>
        </w:rPr>
        <w:t xml:space="preserve">4. </w:t>
      </w:r>
      <w:r w:rsidRPr="00C6718E">
        <w:rPr>
          <w:rFonts w:ascii="Century Gothic" w:eastAsia="Century Gothic" w:hAnsi="Century Gothic" w:cs="Century Gothic"/>
          <w:b/>
          <w:bCs/>
          <w:color w:val="000000"/>
        </w:rPr>
        <w:t>Cash flow statement</w:t>
      </w:r>
    </w:p>
    <w:p w14:paraId="12B0BE08" w14:textId="36F823E3" w:rsidR="00C6718E" w:rsidRPr="00C6718E" w:rsidRDefault="00C6718E" w:rsidP="007A7C9B">
      <w:pPr>
        <w:numPr>
          <w:ilvl w:val="0"/>
          <w:numId w:val="68"/>
        </w:numPr>
        <w:contextualSpacing/>
        <w:rPr>
          <w:rFonts w:ascii="Century Gothic" w:eastAsia="Century Gothic" w:hAnsi="Century Gothic" w:cs="Century Gothic"/>
          <w:color w:val="000000"/>
        </w:rPr>
      </w:pPr>
      <w:r w:rsidRPr="00C6718E">
        <w:rPr>
          <w:rFonts w:ascii="Century Gothic" w:eastAsia="Century Gothic" w:hAnsi="Century Gothic" w:cs="Century Gothic"/>
          <w:color w:val="000000"/>
        </w:rPr>
        <w:t xml:space="preserve">This statement shows the changes in cash and cash equivalent from the beginning of the accounting period </w:t>
      </w:r>
      <w:r>
        <w:rPr>
          <w:rFonts w:ascii="Century Gothic" w:eastAsia="Century Gothic" w:hAnsi="Century Gothic" w:cs="Century Gothic"/>
          <w:color w:val="000000"/>
        </w:rPr>
        <w:t>to</w:t>
      </w:r>
      <w:r w:rsidRPr="00C6718E">
        <w:rPr>
          <w:rFonts w:ascii="Century Gothic" w:eastAsia="Century Gothic" w:hAnsi="Century Gothic" w:cs="Century Gothic"/>
          <w:color w:val="000000"/>
        </w:rPr>
        <w:t xml:space="preserve"> the end of the accounting period</w:t>
      </w:r>
    </w:p>
    <w:p w14:paraId="2176EE8F" w14:textId="77777777" w:rsidR="00C6718E" w:rsidRPr="00C6718E" w:rsidRDefault="00C6718E" w:rsidP="007A7C9B">
      <w:pPr>
        <w:numPr>
          <w:ilvl w:val="0"/>
          <w:numId w:val="68"/>
        </w:numPr>
        <w:contextualSpacing/>
        <w:rPr>
          <w:rFonts w:ascii="Century Gothic" w:eastAsia="Century Gothic" w:hAnsi="Century Gothic" w:cs="Century Gothic"/>
          <w:color w:val="000000"/>
        </w:rPr>
      </w:pPr>
      <w:r w:rsidRPr="00C6718E">
        <w:rPr>
          <w:rFonts w:ascii="Century Gothic" w:eastAsia="Century Gothic" w:hAnsi="Century Gothic" w:cs="Century Gothic"/>
          <w:color w:val="000000"/>
        </w:rPr>
        <w:t>The change may be positive or negative</w:t>
      </w:r>
    </w:p>
    <w:p w14:paraId="6AAA9985" w14:textId="57A546F3" w:rsidR="00C6718E" w:rsidRPr="00C6718E" w:rsidRDefault="00C6718E" w:rsidP="007A7C9B">
      <w:pPr>
        <w:numPr>
          <w:ilvl w:val="0"/>
          <w:numId w:val="68"/>
        </w:numPr>
        <w:contextualSpacing/>
        <w:rPr>
          <w:rFonts w:ascii="Century Gothic" w:eastAsia="Century Gothic" w:hAnsi="Century Gothic" w:cs="Century Gothic"/>
          <w:color w:val="000000"/>
        </w:rPr>
      </w:pPr>
      <w:r w:rsidRPr="00C6718E">
        <w:rPr>
          <w:rFonts w:ascii="Century Gothic" w:eastAsia="Century Gothic" w:hAnsi="Century Gothic" w:cs="Century Gothic"/>
          <w:color w:val="000000"/>
        </w:rPr>
        <w:t>A positive change means there was an increase in cash flow</w:t>
      </w:r>
      <w:r>
        <w:rPr>
          <w:rFonts w:ascii="Century Gothic" w:eastAsia="Century Gothic" w:hAnsi="Century Gothic" w:cs="Century Gothic"/>
          <w:color w:val="000000"/>
        </w:rPr>
        <w:t xml:space="preserve"> (Net cash inflow)</w:t>
      </w:r>
      <w:r w:rsidRPr="00C6718E">
        <w:rPr>
          <w:rFonts w:ascii="Century Gothic" w:eastAsia="Century Gothic" w:hAnsi="Century Gothic" w:cs="Century Gothic"/>
          <w:color w:val="000000"/>
        </w:rPr>
        <w:t xml:space="preserve"> while a negative change </w:t>
      </w:r>
      <w:r>
        <w:rPr>
          <w:rFonts w:ascii="Century Gothic" w:eastAsia="Century Gothic" w:hAnsi="Century Gothic" w:cs="Century Gothic"/>
          <w:color w:val="000000"/>
        </w:rPr>
        <w:t>means</w:t>
      </w:r>
      <w:r w:rsidRPr="00C6718E">
        <w:rPr>
          <w:rFonts w:ascii="Century Gothic" w:eastAsia="Century Gothic" w:hAnsi="Century Gothic" w:cs="Century Gothic"/>
          <w:color w:val="000000"/>
        </w:rPr>
        <w:t xml:space="preserve"> there was a decrease in cash flow</w:t>
      </w:r>
      <w:r>
        <w:rPr>
          <w:rFonts w:ascii="Century Gothic" w:eastAsia="Century Gothic" w:hAnsi="Century Gothic" w:cs="Century Gothic"/>
          <w:color w:val="000000"/>
        </w:rPr>
        <w:t xml:space="preserve"> (Net cash outflow)</w:t>
      </w:r>
      <w:r w:rsidRPr="00C6718E">
        <w:rPr>
          <w:rFonts w:ascii="Century Gothic" w:eastAsia="Century Gothic" w:hAnsi="Century Gothic" w:cs="Century Gothic"/>
          <w:color w:val="000000"/>
        </w:rPr>
        <w:t xml:space="preserve"> during the accounting period</w:t>
      </w:r>
    </w:p>
    <w:p w14:paraId="3885133E" w14:textId="77777777" w:rsidR="002C1C0F" w:rsidRDefault="002C1C0F" w:rsidP="002C1C0F">
      <w:pPr>
        <w:spacing w:after="0"/>
        <w:contextualSpacing/>
        <w:rPr>
          <w:rFonts w:ascii="Century Gothic" w:eastAsia="Century Gothic" w:hAnsi="Century Gothic" w:cs="Century Gothic"/>
          <w:color w:val="000000"/>
        </w:rPr>
      </w:pPr>
    </w:p>
    <w:p w14:paraId="01139A32" w14:textId="77777777" w:rsidR="00DF25EF" w:rsidRPr="00DF25EF" w:rsidRDefault="00DF25EF" w:rsidP="00DF25EF">
      <w:pPr>
        <w:spacing w:after="0"/>
        <w:contextualSpacing/>
        <w:rPr>
          <w:rFonts w:ascii="Century Gothic" w:eastAsia="Century Gothic" w:hAnsi="Century Gothic" w:cs="Century Gothic"/>
          <w:b/>
          <w:bCs/>
          <w:color w:val="000000"/>
        </w:rPr>
      </w:pPr>
      <w:r w:rsidRPr="00DF25EF">
        <w:rPr>
          <w:rFonts w:ascii="Century Gothic" w:eastAsia="Century Gothic" w:hAnsi="Century Gothic" w:cs="Century Gothic"/>
          <w:b/>
          <w:bCs/>
          <w:color w:val="000000"/>
        </w:rPr>
        <w:t>Presentation format for income statement and Statement of Financial Position</w:t>
      </w:r>
    </w:p>
    <w:p w14:paraId="680F26B6" w14:textId="77777777" w:rsidR="00DF25EF" w:rsidRPr="00DF25EF" w:rsidRDefault="00DF25EF" w:rsidP="00DF25EF">
      <w:pPr>
        <w:contextualSpacing/>
        <w:rPr>
          <w:rFonts w:ascii="Century Gothic" w:eastAsia="Century Gothic" w:hAnsi="Century Gothic" w:cs="Century Gothic"/>
          <w:b/>
          <w:bCs/>
          <w:color w:val="000000"/>
        </w:rPr>
      </w:pPr>
    </w:p>
    <w:p w14:paraId="284CF6F3" w14:textId="77777777" w:rsidR="00DF25EF" w:rsidRPr="002C1C0F" w:rsidRDefault="00DF25EF" w:rsidP="00DF25EF">
      <w:pPr>
        <w:contextualSpacing/>
        <w:rPr>
          <w:rFonts w:ascii="Century Gothic" w:eastAsia="Century Gothic" w:hAnsi="Century Gothic" w:cs="Century Gothic"/>
          <w:b/>
          <w:bCs/>
          <w:color w:val="000000"/>
          <w:u w:val="single"/>
        </w:rPr>
      </w:pPr>
      <w:r w:rsidRPr="002C1C0F">
        <w:rPr>
          <w:rFonts w:ascii="Century Gothic" w:eastAsia="Century Gothic" w:hAnsi="Century Gothic" w:cs="Century Gothic"/>
          <w:b/>
          <w:bCs/>
          <w:color w:val="000000"/>
          <w:u w:val="single"/>
        </w:rPr>
        <w:t>Income Statement format</w:t>
      </w:r>
    </w:p>
    <w:p w14:paraId="2BAA9D9F" w14:textId="77777777" w:rsidR="00DF25EF" w:rsidRPr="002C1C0F" w:rsidRDefault="00DF25EF" w:rsidP="00DF25EF">
      <w:pPr>
        <w:contextualSpacing/>
        <w:rPr>
          <w:rFonts w:ascii="Century Gothic" w:eastAsia="Century Gothic" w:hAnsi="Century Gothic" w:cs="Century Gothic"/>
          <w:b/>
          <w:bCs/>
          <w:color w:val="000000"/>
        </w:rPr>
      </w:pPr>
      <w:r w:rsidRPr="002C1C0F">
        <w:rPr>
          <w:rFonts w:ascii="Century Gothic" w:eastAsia="Century Gothic" w:hAnsi="Century Gothic" w:cs="Century Gothic"/>
          <w:b/>
          <w:bCs/>
          <w:color w:val="000000"/>
        </w:rPr>
        <w:t>Name of business</w:t>
      </w:r>
    </w:p>
    <w:p w14:paraId="4B6DB254" w14:textId="77777777" w:rsidR="00DF25EF" w:rsidRPr="002C1C0F" w:rsidRDefault="00DF25EF" w:rsidP="00DF25EF">
      <w:pPr>
        <w:contextualSpacing/>
        <w:rPr>
          <w:rFonts w:ascii="Century Gothic" w:eastAsia="Century Gothic" w:hAnsi="Century Gothic" w:cs="Century Gothic"/>
          <w:b/>
          <w:bCs/>
          <w:color w:val="000000"/>
        </w:rPr>
      </w:pPr>
      <w:r w:rsidRPr="002C1C0F">
        <w:rPr>
          <w:rFonts w:ascii="Century Gothic" w:eastAsia="Century Gothic" w:hAnsi="Century Gothic" w:cs="Century Gothic"/>
          <w:b/>
          <w:bCs/>
          <w:color w:val="000000"/>
        </w:rPr>
        <w:t>Income Statement for the year ended 31.12. 20xx</w:t>
      </w:r>
    </w:p>
    <w:p w14:paraId="4A5F2AFD" w14:textId="77777777" w:rsidR="00DF25EF" w:rsidRPr="00DA62C3" w:rsidRDefault="00DF25EF" w:rsidP="00DF25EF">
      <w:pPr>
        <w:contextualSpacing/>
        <w:rPr>
          <w:rFonts w:ascii="Century Gothic" w:eastAsia="Century Gothic" w:hAnsi="Century Gothic" w:cs="Century Gothic"/>
          <w:color w:val="000000"/>
        </w:rPr>
      </w:pP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t>Sh.</w:t>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t>Sh.</w:t>
      </w:r>
    </w:p>
    <w:p w14:paraId="40010A05" w14:textId="77777777" w:rsidR="00DF25EF" w:rsidRPr="00DA62C3" w:rsidRDefault="00DF25EF" w:rsidP="00DF25EF">
      <w:pPr>
        <w:contextualSpacing/>
        <w:rPr>
          <w:rFonts w:ascii="Century Gothic" w:eastAsia="Century Gothic" w:hAnsi="Century Gothic" w:cs="Century Gothic"/>
          <w:color w:val="000000"/>
        </w:rPr>
      </w:pPr>
      <w:r w:rsidRPr="00DA62C3">
        <w:rPr>
          <w:rFonts w:ascii="Century Gothic" w:eastAsia="Century Gothic" w:hAnsi="Century Gothic" w:cs="Century Gothic"/>
          <w:color w:val="000000"/>
        </w:rPr>
        <w:t>Sales</w:t>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t>xx</w:t>
      </w:r>
    </w:p>
    <w:p w14:paraId="02EA410E" w14:textId="77777777" w:rsidR="00DF25EF" w:rsidRPr="00DA62C3" w:rsidRDefault="00DF25EF" w:rsidP="00DF25EF">
      <w:pPr>
        <w:contextualSpacing/>
        <w:rPr>
          <w:rFonts w:ascii="Century Gothic" w:eastAsia="Century Gothic" w:hAnsi="Century Gothic" w:cs="Century Gothic"/>
          <w:color w:val="000000"/>
        </w:rPr>
      </w:pPr>
      <w:r w:rsidRPr="00DA62C3">
        <w:rPr>
          <w:rFonts w:ascii="Century Gothic" w:eastAsia="Century Gothic" w:hAnsi="Century Gothic" w:cs="Century Gothic"/>
          <w:color w:val="000000"/>
        </w:rPr>
        <w:t>Less: Returns Inwards</w:t>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2C1C0F">
        <w:rPr>
          <w:rFonts w:ascii="Century Gothic" w:eastAsia="Century Gothic" w:hAnsi="Century Gothic" w:cs="Century Gothic"/>
          <w:color w:val="000000"/>
          <w:u w:val="single"/>
        </w:rPr>
        <w:t>(xx)</w:t>
      </w:r>
    </w:p>
    <w:p w14:paraId="6FCE6464" w14:textId="77777777" w:rsidR="00DF25EF" w:rsidRPr="00DA62C3" w:rsidRDefault="00DF25EF" w:rsidP="00DF25EF">
      <w:pPr>
        <w:contextualSpacing/>
        <w:rPr>
          <w:rFonts w:ascii="Century Gothic" w:eastAsia="Century Gothic" w:hAnsi="Century Gothic" w:cs="Century Gothic"/>
          <w:color w:val="000000"/>
        </w:rPr>
      </w:pPr>
      <w:r w:rsidRPr="00DA62C3">
        <w:rPr>
          <w:rFonts w:ascii="Century Gothic" w:eastAsia="Century Gothic" w:hAnsi="Century Gothic" w:cs="Century Gothic"/>
          <w:color w:val="000000"/>
        </w:rPr>
        <w:t>Net sales</w:t>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t>xx</w:t>
      </w:r>
    </w:p>
    <w:p w14:paraId="5BEE33E9" w14:textId="77777777" w:rsidR="00DF25EF" w:rsidRPr="00DA62C3" w:rsidRDefault="00DF25EF" w:rsidP="00DF25EF">
      <w:pPr>
        <w:contextualSpacing/>
        <w:rPr>
          <w:rFonts w:ascii="Century Gothic" w:eastAsia="Century Gothic" w:hAnsi="Century Gothic" w:cs="Century Gothic"/>
          <w:color w:val="000000"/>
        </w:rPr>
      </w:pPr>
      <w:r w:rsidRPr="00DA62C3">
        <w:rPr>
          <w:rFonts w:ascii="Century Gothic" w:eastAsia="Century Gothic" w:hAnsi="Century Gothic" w:cs="Century Gothic"/>
          <w:color w:val="000000"/>
        </w:rPr>
        <w:t>Less: Cost of Sales</w:t>
      </w:r>
    </w:p>
    <w:p w14:paraId="5C4A4B7B" w14:textId="77777777" w:rsidR="00DF25EF" w:rsidRPr="00DA62C3" w:rsidRDefault="00DF25EF" w:rsidP="00DF25EF">
      <w:pPr>
        <w:contextualSpacing/>
        <w:rPr>
          <w:rFonts w:ascii="Century Gothic" w:eastAsia="Century Gothic" w:hAnsi="Century Gothic" w:cs="Century Gothic"/>
          <w:color w:val="000000"/>
        </w:rPr>
      </w:pPr>
      <w:r w:rsidRPr="00DA62C3">
        <w:rPr>
          <w:rFonts w:ascii="Century Gothic" w:eastAsia="Century Gothic" w:hAnsi="Century Gothic" w:cs="Century Gothic"/>
          <w:color w:val="000000"/>
        </w:rPr>
        <w:t>Opening stock</w:t>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t xml:space="preserve">xx </w:t>
      </w:r>
    </w:p>
    <w:p w14:paraId="293EA5B8" w14:textId="77777777" w:rsidR="00DF25EF" w:rsidRPr="00DA62C3" w:rsidRDefault="00DF25EF" w:rsidP="00DF25EF">
      <w:pPr>
        <w:contextualSpacing/>
        <w:rPr>
          <w:rFonts w:ascii="Century Gothic" w:eastAsia="Century Gothic" w:hAnsi="Century Gothic" w:cs="Century Gothic"/>
          <w:color w:val="000000"/>
        </w:rPr>
      </w:pPr>
      <w:r w:rsidRPr="00DA62C3">
        <w:rPr>
          <w:rFonts w:ascii="Century Gothic" w:eastAsia="Century Gothic" w:hAnsi="Century Gothic" w:cs="Century Gothic"/>
          <w:color w:val="000000"/>
        </w:rPr>
        <w:t>Add: Purchases</w:t>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t>xx</w:t>
      </w:r>
    </w:p>
    <w:p w14:paraId="63685D3B" w14:textId="77777777" w:rsidR="00DF25EF" w:rsidRPr="00DA62C3" w:rsidRDefault="00DF25EF" w:rsidP="00DF25EF">
      <w:pPr>
        <w:contextualSpacing/>
        <w:rPr>
          <w:rFonts w:ascii="Century Gothic" w:eastAsia="Century Gothic" w:hAnsi="Century Gothic" w:cs="Century Gothic"/>
          <w:color w:val="000000"/>
        </w:rPr>
      </w:pPr>
      <w:r w:rsidRPr="00DA62C3">
        <w:rPr>
          <w:rFonts w:ascii="Century Gothic" w:eastAsia="Century Gothic" w:hAnsi="Century Gothic" w:cs="Century Gothic"/>
          <w:color w:val="000000"/>
        </w:rPr>
        <w:t>Add: Carriage Inwards</w:t>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t>xx</w:t>
      </w:r>
    </w:p>
    <w:p w14:paraId="35CD9506" w14:textId="77777777" w:rsidR="00DF25EF" w:rsidRPr="00DA62C3" w:rsidRDefault="00DF25EF" w:rsidP="00DF25EF">
      <w:pPr>
        <w:contextualSpacing/>
        <w:rPr>
          <w:rFonts w:ascii="Century Gothic" w:eastAsia="Century Gothic" w:hAnsi="Century Gothic" w:cs="Century Gothic"/>
          <w:color w:val="000000"/>
        </w:rPr>
      </w:pPr>
      <w:r w:rsidRPr="00DA62C3">
        <w:rPr>
          <w:rFonts w:ascii="Century Gothic" w:eastAsia="Century Gothic" w:hAnsi="Century Gothic" w:cs="Century Gothic"/>
          <w:color w:val="000000"/>
        </w:rPr>
        <w:t>Less: Returns Outwards</w:t>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t>(xx)</w:t>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p>
    <w:p w14:paraId="2ADAD2EF" w14:textId="77777777" w:rsidR="00DF25EF" w:rsidRPr="00DA62C3" w:rsidRDefault="00DF25EF" w:rsidP="00DF25EF">
      <w:pPr>
        <w:contextualSpacing/>
        <w:rPr>
          <w:rFonts w:ascii="Century Gothic" w:eastAsia="Century Gothic" w:hAnsi="Century Gothic" w:cs="Century Gothic"/>
          <w:color w:val="000000"/>
        </w:rPr>
      </w:pPr>
      <w:r w:rsidRPr="00DA62C3">
        <w:rPr>
          <w:rFonts w:ascii="Century Gothic" w:eastAsia="Century Gothic" w:hAnsi="Century Gothic" w:cs="Century Gothic"/>
          <w:color w:val="000000"/>
        </w:rPr>
        <w:t>Cost of stock available for sale</w:t>
      </w:r>
      <w:r w:rsidRPr="00DA62C3">
        <w:rPr>
          <w:rFonts w:ascii="Century Gothic" w:eastAsia="Century Gothic" w:hAnsi="Century Gothic" w:cs="Century Gothic"/>
          <w:color w:val="000000"/>
        </w:rPr>
        <w:tab/>
        <w:t>xx</w:t>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t xml:space="preserve"> </w:t>
      </w:r>
    </w:p>
    <w:p w14:paraId="27DAE6CE" w14:textId="77777777" w:rsidR="00DF25EF" w:rsidRPr="00DA62C3" w:rsidRDefault="00DF25EF" w:rsidP="00DF25EF">
      <w:pPr>
        <w:contextualSpacing/>
        <w:rPr>
          <w:rFonts w:ascii="Century Gothic" w:eastAsia="Century Gothic" w:hAnsi="Century Gothic" w:cs="Century Gothic"/>
          <w:color w:val="000000"/>
        </w:rPr>
      </w:pPr>
      <w:r w:rsidRPr="00DA62C3">
        <w:rPr>
          <w:rFonts w:ascii="Century Gothic" w:eastAsia="Century Gothic" w:hAnsi="Century Gothic" w:cs="Century Gothic"/>
          <w:color w:val="000000"/>
        </w:rPr>
        <w:t>Less: Closing stock</w:t>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t>(xx)</w:t>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t>(xx)</w:t>
      </w:r>
    </w:p>
    <w:p w14:paraId="13D5275C" w14:textId="77777777" w:rsidR="00DF25EF" w:rsidRPr="00DA62C3" w:rsidRDefault="00DF25EF" w:rsidP="00DF25EF">
      <w:pPr>
        <w:contextualSpacing/>
        <w:rPr>
          <w:rFonts w:ascii="Century Gothic" w:eastAsia="Century Gothic" w:hAnsi="Century Gothic" w:cs="Century Gothic"/>
          <w:color w:val="000000"/>
        </w:rPr>
      </w:pPr>
      <w:r w:rsidRPr="00DA62C3">
        <w:rPr>
          <w:rFonts w:ascii="Century Gothic" w:eastAsia="Century Gothic" w:hAnsi="Century Gothic" w:cs="Century Gothic"/>
          <w:color w:val="000000"/>
        </w:rPr>
        <w:t>Gross Profit/ (Gross Loss)</w:t>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t xml:space="preserve"> xx</w:t>
      </w:r>
    </w:p>
    <w:p w14:paraId="7353A293" w14:textId="77777777" w:rsidR="00DF25EF" w:rsidRDefault="00DF25EF" w:rsidP="00DF25EF">
      <w:pPr>
        <w:contextualSpacing/>
        <w:rPr>
          <w:rFonts w:ascii="Century Gothic" w:eastAsia="Century Gothic" w:hAnsi="Century Gothic" w:cs="Century Gothic"/>
          <w:color w:val="000000"/>
        </w:rPr>
      </w:pPr>
      <w:r w:rsidRPr="00DA62C3">
        <w:rPr>
          <w:rFonts w:ascii="Century Gothic" w:eastAsia="Century Gothic" w:hAnsi="Century Gothic" w:cs="Century Gothic"/>
          <w:color w:val="000000"/>
        </w:rPr>
        <w:t>Add: Other income</w:t>
      </w:r>
      <w:r>
        <w:rPr>
          <w:rFonts w:ascii="Century Gothic" w:eastAsia="Century Gothic" w:hAnsi="Century Gothic" w:cs="Century Gothic"/>
          <w:color w:val="000000"/>
        </w:rPr>
        <w:tab/>
      </w:r>
      <w:r>
        <w:rPr>
          <w:rFonts w:ascii="Century Gothic" w:eastAsia="Century Gothic" w:hAnsi="Century Gothic" w:cs="Century Gothic"/>
          <w:color w:val="000000"/>
        </w:rPr>
        <w:tab/>
      </w:r>
      <w:r>
        <w:rPr>
          <w:rFonts w:ascii="Century Gothic" w:eastAsia="Century Gothic" w:hAnsi="Century Gothic" w:cs="Century Gothic"/>
          <w:color w:val="000000"/>
        </w:rPr>
        <w:tab/>
      </w:r>
      <w:r>
        <w:rPr>
          <w:rFonts w:ascii="Century Gothic" w:eastAsia="Century Gothic" w:hAnsi="Century Gothic" w:cs="Century Gothic"/>
          <w:color w:val="000000"/>
        </w:rPr>
        <w:tab/>
      </w:r>
      <w:r>
        <w:rPr>
          <w:rFonts w:ascii="Century Gothic" w:eastAsia="Century Gothic" w:hAnsi="Century Gothic" w:cs="Century Gothic"/>
          <w:color w:val="000000"/>
        </w:rPr>
        <w:tab/>
        <w:t xml:space="preserve"> xx</w:t>
      </w:r>
    </w:p>
    <w:p w14:paraId="6A90DD68" w14:textId="77777777" w:rsidR="00DF25EF" w:rsidRDefault="00DF25EF" w:rsidP="00DF25EF">
      <w:pPr>
        <w:contextualSpacing/>
        <w:rPr>
          <w:rFonts w:ascii="Century Gothic" w:eastAsia="Century Gothic" w:hAnsi="Century Gothic" w:cs="Century Gothic"/>
          <w:b/>
          <w:bCs/>
          <w:color w:val="000000"/>
        </w:rPr>
      </w:pPr>
    </w:p>
    <w:p w14:paraId="528AD04C" w14:textId="77777777" w:rsidR="00DF25EF" w:rsidRPr="00DA62C3" w:rsidRDefault="00DF25EF" w:rsidP="00DF25EF">
      <w:pPr>
        <w:contextualSpacing/>
        <w:rPr>
          <w:rFonts w:ascii="Century Gothic" w:eastAsia="Century Gothic" w:hAnsi="Century Gothic" w:cs="Century Gothic"/>
          <w:b/>
          <w:bCs/>
          <w:color w:val="000000"/>
        </w:rPr>
      </w:pPr>
      <w:r w:rsidRPr="00DA62C3">
        <w:rPr>
          <w:rFonts w:ascii="Century Gothic" w:eastAsia="Century Gothic" w:hAnsi="Century Gothic" w:cs="Century Gothic"/>
          <w:b/>
          <w:bCs/>
          <w:color w:val="000000"/>
        </w:rPr>
        <w:t>Less Operating expenses</w:t>
      </w:r>
    </w:p>
    <w:p w14:paraId="3265D491" w14:textId="77777777" w:rsidR="00DF25EF" w:rsidRPr="00DA62C3" w:rsidRDefault="00DF25EF" w:rsidP="00DF25EF">
      <w:pPr>
        <w:contextualSpacing/>
        <w:rPr>
          <w:rFonts w:ascii="Century Gothic" w:eastAsia="Century Gothic" w:hAnsi="Century Gothic" w:cs="Century Gothic"/>
          <w:color w:val="000000"/>
        </w:rPr>
      </w:pPr>
      <w:r w:rsidRPr="00DA62C3">
        <w:rPr>
          <w:rFonts w:ascii="Century Gothic" w:eastAsia="Century Gothic" w:hAnsi="Century Gothic" w:cs="Century Gothic"/>
          <w:color w:val="000000"/>
        </w:rPr>
        <w:t>Carriage Outwards</w:t>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t>x</w:t>
      </w:r>
      <w:r>
        <w:rPr>
          <w:rFonts w:ascii="Century Gothic" w:eastAsia="Century Gothic" w:hAnsi="Century Gothic" w:cs="Century Gothic"/>
          <w:color w:val="000000"/>
        </w:rPr>
        <w:t>x</w:t>
      </w:r>
    </w:p>
    <w:p w14:paraId="07989A2B" w14:textId="77777777" w:rsidR="00DF25EF" w:rsidRPr="00DA62C3" w:rsidRDefault="00DF25EF" w:rsidP="00DF25EF">
      <w:pPr>
        <w:contextualSpacing/>
        <w:rPr>
          <w:rFonts w:ascii="Century Gothic" w:eastAsia="Century Gothic" w:hAnsi="Century Gothic" w:cs="Century Gothic"/>
          <w:color w:val="000000"/>
        </w:rPr>
      </w:pPr>
      <w:r w:rsidRPr="00DA62C3">
        <w:rPr>
          <w:rFonts w:ascii="Century Gothic" w:eastAsia="Century Gothic" w:hAnsi="Century Gothic" w:cs="Century Gothic"/>
          <w:color w:val="000000"/>
        </w:rPr>
        <w:t>Discounts allowed</w:t>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t>x</w:t>
      </w:r>
      <w:r>
        <w:rPr>
          <w:rFonts w:ascii="Century Gothic" w:eastAsia="Century Gothic" w:hAnsi="Century Gothic" w:cs="Century Gothic"/>
          <w:color w:val="000000"/>
        </w:rPr>
        <w:t>x</w:t>
      </w:r>
    </w:p>
    <w:p w14:paraId="045F0EC9" w14:textId="77777777" w:rsidR="00DF25EF" w:rsidRPr="00DA62C3" w:rsidRDefault="00DF25EF" w:rsidP="00DF25EF">
      <w:pPr>
        <w:contextualSpacing/>
        <w:rPr>
          <w:rFonts w:ascii="Century Gothic" w:eastAsia="Century Gothic" w:hAnsi="Century Gothic" w:cs="Century Gothic"/>
          <w:color w:val="000000"/>
        </w:rPr>
      </w:pPr>
      <w:r w:rsidRPr="00DA62C3">
        <w:rPr>
          <w:rFonts w:ascii="Century Gothic" w:eastAsia="Century Gothic" w:hAnsi="Century Gothic" w:cs="Century Gothic"/>
          <w:color w:val="000000"/>
        </w:rPr>
        <w:t>Postage &amp; stationary</w:t>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t>x</w:t>
      </w:r>
      <w:r>
        <w:rPr>
          <w:rFonts w:ascii="Century Gothic" w:eastAsia="Century Gothic" w:hAnsi="Century Gothic" w:cs="Century Gothic"/>
          <w:color w:val="000000"/>
        </w:rPr>
        <w:t>x</w:t>
      </w:r>
    </w:p>
    <w:p w14:paraId="4DC6DA1C" w14:textId="77777777" w:rsidR="00DF25EF" w:rsidRPr="00DA62C3" w:rsidRDefault="00DF25EF" w:rsidP="00DF25EF">
      <w:pPr>
        <w:contextualSpacing/>
        <w:rPr>
          <w:rFonts w:ascii="Century Gothic" w:eastAsia="Century Gothic" w:hAnsi="Century Gothic" w:cs="Century Gothic"/>
          <w:color w:val="000000"/>
        </w:rPr>
      </w:pPr>
      <w:r w:rsidRPr="00DA62C3">
        <w:rPr>
          <w:rFonts w:ascii="Century Gothic" w:eastAsia="Century Gothic" w:hAnsi="Century Gothic" w:cs="Century Gothic"/>
          <w:color w:val="000000"/>
        </w:rPr>
        <w:t>Salaries &amp; wages</w:t>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t>x</w:t>
      </w:r>
      <w:r>
        <w:rPr>
          <w:rFonts w:ascii="Century Gothic" w:eastAsia="Century Gothic" w:hAnsi="Century Gothic" w:cs="Century Gothic"/>
          <w:color w:val="000000"/>
        </w:rPr>
        <w:t>x</w:t>
      </w:r>
    </w:p>
    <w:p w14:paraId="60AA3AA3" w14:textId="77777777" w:rsidR="00DF25EF" w:rsidRPr="00DA62C3" w:rsidRDefault="00DF25EF" w:rsidP="00DF25EF">
      <w:pPr>
        <w:contextualSpacing/>
        <w:rPr>
          <w:rFonts w:ascii="Century Gothic" w:eastAsia="Century Gothic" w:hAnsi="Century Gothic" w:cs="Century Gothic"/>
          <w:color w:val="000000"/>
        </w:rPr>
      </w:pPr>
      <w:r w:rsidRPr="00DA62C3">
        <w:rPr>
          <w:rFonts w:ascii="Century Gothic" w:eastAsia="Century Gothic" w:hAnsi="Century Gothic" w:cs="Century Gothic"/>
          <w:color w:val="000000"/>
        </w:rPr>
        <w:t xml:space="preserve">Rent </w:t>
      </w:r>
      <w:r>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t>x</w:t>
      </w:r>
      <w:r>
        <w:rPr>
          <w:rFonts w:ascii="Century Gothic" w:eastAsia="Century Gothic" w:hAnsi="Century Gothic" w:cs="Century Gothic"/>
          <w:color w:val="000000"/>
        </w:rPr>
        <w:t>x</w:t>
      </w:r>
    </w:p>
    <w:p w14:paraId="7D987094" w14:textId="77777777" w:rsidR="00DF25EF" w:rsidRPr="00DA62C3" w:rsidRDefault="00DF25EF" w:rsidP="00DF25EF">
      <w:pPr>
        <w:contextualSpacing/>
        <w:rPr>
          <w:rFonts w:ascii="Century Gothic" w:eastAsia="Century Gothic" w:hAnsi="Century Gothic" w:cs="Century Gothic"/>
          <w:color w:val="000000"/>
        </w:rPr>
      </w:pPr>
      <w:r w:rsidRPr="00DA62C3">
        <w:rPr>
          <w:rFonts w:ascii="Century Gothic" w:eastAsia="Century Gothic" w:hAnsi="Century Gothic" w:cs="Century Gothic"/>
          <w:color w:val="000000"/>
        </w:rPr>
        <w:t>Insurance &amp; rates</w:t>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t>x</w:t>
      </w:r>
      <w:r>
        <w:rPr>
          <w:rFonts w:ascii="Century Gothic" w:eastAsia="Century Gothic" w:hAnsi="Century Gothic" w:cs="Century Gothic"/>
          <w:color w:val="000000"/>
        </w:rPr>
        <w:t>x</w:t>
      </w:r>
    </w:p>
    <w:p w14:paraId="5C23D726" w14:textId="77777777" w:rsidR="00DF25EF" w:rsidRPr="00DA62C3" w:rsidRDefault="00DF25EF" w:rsidP="00DF25EF">
      <w:pPr>
        <w:contextualSpacing/>
        <w:rPr>
          <w:rFonts w:ascii="Century Gothic" w:eastAsia="Century Gothic" w:hAnsi="Century Gothic" w:cs="Century Gothic"/>
          <w:color w:val="000000"/>
        </w:rPr>
      </w:pPr>
      <w:r w:rsidRPr="00DA62C3">
        <w:rPr>
          <w:rFonts w:ascii="Century Gothic" w:eastAsia="Century Gothic" w:hAnsi="Century Gothic" w:cs="Century Gothic"/>
          <w:color w:val="000000"/>
        </w:rPr>
        <w:t>Bank charges</w:t>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t>x</w:t>
      </w:r>
      <w:r>
        <w:rPr>
          <w:rFonts w:ascii="Century Gothic" w:eastAsia="Century Gothic" w:hAnsi="Century Gothic" w:cs="Century Gothic"/>
          <w:color w:val="000000"/>
        </w:rPr>
        <w:t>x</w:t>
      </w:r>
    </w:p>
    <w:p w14:paraId="6601B088" w14:textId="77777777" w:rsidR="00DF25EF" w:rsidRPr="00DA62C3" w:rsidRDefault="00DF25EF" w:rsidP="00DF25EF">
      <w:pPr>
        <w:contextualSpacing/>
        <w:rPr>
          <w:rFonts w:ascii="Century Gothic" w:eastAsia="Century Gothic" w:hAnsi="Century Gothic" w:cs="Century Gothic"/>
          <w:color w:val="000000"/>
        </w:rPr>
      </w:pPr>
      <w:r w:rsidRPr="00DA62C3">
        <w:rPr>
          <w:rFonts w:ascii="Century Gothic" w:eastAsia="Century Gothic" w:hAnsi="Century Gothic" w:cs="Century Gothic"/>
          <w:color w:val="000000"/>
        </w:rPr>
        <w:t>Other expenses</w:t>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u w:val="single"/>
        </w:rPr>
        <w:t>x</w:t>
      </w:r>
      <w:r>
        <w:rPr>
          <w:rFonts w:ascii="Century Gothic" w:eastAsia="Century Gothic" w:hAnsi="Century Gothic" w:cs="Century Gothic"/>
          <w:color w:val="000000"/>
          <w:u w:val="single"/>
        </w:rPr>
        <w:t>x</w:t>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u w:val="single"/>
        </w:rPr>
        <w:t>(x)</w:t>
      </w:r>
    </w:p>
    <w:p w14:paraId="69DE488A" w14:textId="77777777" w:rsidR="00DF25EF" w:rsidRPr="00DA62C3" w:rsidRDefault="00DF25EF" w:rsidP="00DF25EF">
      <w:pPr>
        <w:contextualSpacing/>
        <w:rPr>
          <w:rFonts w:ascii="Century Gothic" w:eastAsia="Century Gothic" w:hAnsi="Century Gothic" w:cs="Century Gothic"/>
          <w:b/>
          <w:bCs/>
          <w:color w:val="000000"/>
        </w:rPr>
      </w:pPr>
      <w:r w:rsidRPr="00DA62C3">
        <w:rPr>
          <w:rFonts w:ascii="Century Gothic" w:eastAsia="Century Gothic" w:hAnsi="Century Gothic" w:cs="Century Gothic"/>
          <w:b/>
          <w:bCs/>
          <w:color w:val="000000"/>
        </w:rPr>
        <w:t>Net profit/ (loss)</w:t>
      </w:r>
      <w:r w:rsidRPr="00DA62C3">
        <w:rPr>
          <w:rFonts w:ascii="Century Gothic" w:eastAsia="Century Gothic" w:hAnsi="Century Gothic" w:cs="Century Gothic"/>
          <w:b/>
          <w:bCs/>
          <w:color w:val="000000"/>
        </w:rPr>
        <w:tab/>
      </w:r>
      <w:r w:rsidRPr="00DA62C3">
        <w:rPr>
          <w:rFonts w:ascii="Century Gothic" w:eastAsia="Century Gothic" w:hAnsi="Century Gothic" w:cs="Century Gothic"/>
          <w:b/>
          <w:bCs/>
          <w:color w:val="000000"/>
        </w:rPr>
        <w:tab/>
      </w:r>
      <w:r w:rsidRPr="00DA62C3">
        <w:rPr>
          <w:rFonts w:ascii="Century Gothic" w:eastAsia="Century Gothic" w:hAnsi="Century Gothic" w:cs="Century Gothic"/>
          <w:b/>
          <w:bCs/>
          <w:color w:val="000000"/>
        </w:rPr>
        <w:tab/>
      </w:r>
      <w:r w:rsidRPr="00DA62C3">
        <w:rPr>
          <w:rFonts w:ascii="Century Gothic" w:eastAsia="Century Gothic" w:hAnsi="Century Gothic" w:cs="Century Gothic"/>
          <w:b/>
          <w:bCs/>
          <w:color w:val="000000"/>
        </w:rPr>
        <w:tab/>
      </w:r>
      <w:r w:rsidRPr="00DA62C3">
        <w:rPr>
          <w:rFonts w:ascii="Century Gothic" w:eastAsia="Century Gothic" w:hAnsi="Century Gothic" w:cs="Century Gothic"/>
          <w:b/>
          <w:bCs/>
          <w:color w:val="000000"/>
        </w:rPr>
        <w:tab/>
      </w:r>
      <w:r w:rsidRPr="002C1C0F">
        <w:rPr>
          <w:rFonts w:ascii="Century Gothic" w:eastAsia="Century Gothic" w:hAnsi="Century Gothic" w:cs="Century Gothic"/>
          <w:b/>
          <w:bCs/>
          <w:color w:val="000000"/>
        </w:rPr>
        <w:tab/>
      </w:r>
      <w:r w:rsidRPr="00DA62C3">
        <w:rPr>
          <w:rFonts w:ascii="Century Gothic" w:eastAsia="Century Gothic" w:hAnsi="Century Gothic" w:cs="Century Gothic"/>
          <w:b/>
          <w:bCs/>
          <w:color w:val="000000"/>
          <w:u w:val="double"/>
        </w:rPr>
        <w:t>x</w:t>
      </w:r>
      <w:r>
        <w:rPr>
          <w:rFonts w:ascii="Century Gothic" w:eastAsia="Century Gothic" w:hAnsi="Century Gothic" w:cs="Century Gothic"/>
          <w:b/>
          <w:bCs/>
          <w:color w:val="000000"/>
          <w:u w:val="double"/>
        </w:rPr>
        <w:t>x</w:t>
      </w:r>
      <w:r w:rsidRPr="00DA62C3">
        <w:rPr>
          <w:rFonts w:ascii="Century Gothic" w:eastAsia="Century Gothic" w:hAnsi="Century Gothic" w:cs="Century Gothic"/>
          <w:b/>
          <w:bCs/>
          <w:color w:val="000000"/>
          <w:u w:val="double"/>
        </w:rPr>
        <w:t>/(x</w:t>
      </w:r>
      <w:r>
        <w:rPr>
          <w:rFonts w:ascii="Century Gothic" w:eastAsia="Century Gothic" w:hAnsi="Century Gothic" w:cs="Century Gothic"/>
          <w:b/>
          <w:bCs/>
          <w:color w:val="000000"/>
          <w:u w:val="double"/>
        </w:rPr>
        <w:t>x</w:t>
      </w:r>
      <w:r w:rsidRPr="00DA62C3">
        <w:rPr>
          <w:rFonts w:ascii="Century Gothic" w:eastAsia="Century Gothic" w:hAnsi="Century Gothic" w:cs="Century Gothic"/>
          <w:b/>
          <w:bCs/>
          <w:color w:val="000000"/>
          <w:u w:val="double"/>
        </w:rPr>
        <w:t>)</w:t>
      </w:r>
    </w:p>
    <w:p w14:paraId="0F91CEFF" w14:textId="77777777" w:rsidR="00DF25EF" w:rsidRPr="00DA62C3" w:rsidRDefault="00DF25EF" w:rsidP="00DF25EF">
      <w:pPr>
        <w:contextualSpacing/>
        <w:rPr>
          <w:rFonts w:ascii="Century Gothic" w:eastAsia="Century Gothic" w:hAnsi="Century Gothic" w:cs="Century Gothic"/>
          <w:b/>
          <w:bCs/>
          <w:color w:val="000000"/>
        </w:rPr>
      </w:pPr>
      <w:r w:rsidRPr="00DA62C3">
        <w:rPr>
          <w:rFonts w:ascii="Century Gothic" w:eastAsia="Century Gothic" w:hAnsi="Century Gothic" w:cs="Century Gothic"/>
          <w:b/>
          <w:bCs/>
          <w:color w:val="000000"/>
        </w:rPr>
        <w:tab/>
      </w:r>
      <w:r w:rsidRPr="00DA62C3">
        <w:rPr>
          <w:rFonts w:ascii="Century Gothic" w:eastAsia="Century Gothic" w:hAnsi="Century Gothic" w:cs="Century Gothic"/>
          <w:b/>
          <w:bCs/>
          <w:color w:val="000000"/>
        </w:rPr>
        <w:tab/>
      </w:r>
      <w:r w:rsidRPr="00DA62C3">
        <w:rPr>
          <w:rFonts w:ascii="Century Gothic" w:eastAsia="Century Gothic" w:hAnsi="Century Gothic" w:cs="Century Gothic"/>
          <w:b/>
          <w:bCs/>
          <w:color w:val="000000"/>
        </w:rPr>
        <w:tab/>
      </w:r>
      <w:r w:rsidRPr="00DA62C3">
        <w:rPr>
          <w:rFonts w:ascii="Century Gothic" w:eastAsia="Century Gothic" w:hAnsi="Century Gothic" w:cs="Century Gothic"/>
          <w:b/>
          <w:bCs/>
          <w:color w:val="000000"/>
        </w:rPr>
        <w:tab/>
      </w:r>
      <w:r w:rsidRPr="00DA62C3">
        <w:rPr>
          <w:rFonts w:ascii="Century Gothic" w:eastAsia="Century Gothic" w:hAnsi="Century Gothic" w:cs="Century Gothic"/>
          <w:b/>
          <w:bCs/>
          <w:color w:val="000000"/>
        </w:rPr>
        <w:tab/>
      </w:r>
      <w:r w:rsidRPr="00DA62C3">
        <w:rPr>
          <w:rFonts w:ascii="Century Gothic" w:eastAsia="Century Gothic" w:hAnsi="Century Gothic" w:cs="Century Gothic"/>
          <w:b/>
          <w:bCs/>
          <w:color w:val="000000"/>
        </w:rPr>
        <w:tab/>
      </w:r>
      <w:r w:rsidRPr="00DA62C3">
        <w:rPr>
          <w:rFonts w:ascii="Century Gothic" w:eastAsia="Century Gothic" w:hAnsi="Century Gothic" w:cs="Century Gothic"/>
          <w:b/>
          <w:bCs/>
          <w:color w:val="000000"/>
        </w:rPr>
        <w:tab/>
      </w:r>
      <w:r w:rsidRPr="00DA62C3">
        <w:rPr>
          <w:rFonts w:ascii="Century Gothic" w:eastAsia="Century Gothic" w:hAnsi="Century Gothic" w:cs="Century Gothic"/>
          <w:b/>
          <w:bCs/>
          <w:color w:val="000000"/>
        </w:rPr>
        <w:tab/>
      </w:r>
      <w:r w:rsidRPr="00DA62C3">
        <w:rPr>
          <w:rFonts w:ascii="Century Gothic" w:eastAsia="Century Gothic" w:hAnsi="Century Gothic" w:cs="Century Gothic"/>
          <w:b/>
          <w:bCs/>
          <w:color w:val="000000"/>
        </w:rPr>
        <w:tab/>
      </w:r>
      <w:r w:rsidRPr="00DA62C3">
        <w:rPr>
          <w:rFonts w:ascii="Century Gothic" w:eastAsia="Century Gothic" w:hAnsi="Century Gothic" w:cs="Century Gothic"/>
          <w:b/>
          <w:bCs/>
          <w:color w:val="000000"/>
        </w:rPr>
        <w:tab/>
      </w:r>
    </w:p>
    <w:p w14:paraId="67BEBF96" w14:textId="77777777" w:rsidR="00DF25EF" w:rsidRDefault="00DF25EF" w:rsidP="00DF25EF">
      <w:pPr>
        <w:contextualSpacing/>
        <w:rPr>
          <w:rFonts w:ascii="Century Gothic" w:eastAsia="Century Gothic" w:hAnsi="Century Gothic" w:cs="Century Gothic"/>
          <w:b/>
          <w:bCs/>
          <w:color w:val="000000"/>
        </w:rPr>
      </w:pPr>
      <w:r>
        <w:rPr>
          <w:rFonts w:ascii="Century Gothic" w:eastAsia="Century Gothic" w:hAnsi="Century Gothic" w:cs="Century Gothic"/>
          <w:b/>
          <w:bCs/>
          <w:color w:val="000000"/>
        </w:rPr>
        <w:t xml:space="preserve"> </w:t>
      </w:r>
    </w:p>
    <w:p w14:paraId="1BC8CB1D" w14:textId="77777777" w:rsidR="00DF25EF" w:rsidRPr="002C1C0F" w:rsidRDefault="00DF25EF" w:rsidP="00DF25EF">
      <w:pPr>
        <w:contextualSpacing/>
        <w:rPr>
          <w:rFonts w:ascii="Century Gothic" w:eastAsia="Century Gothic" w:hAnsi="Century Gothic" w:cs="Century Gothic"/>
          <w:b/>
          <w:bCs/>
          <w:color w:val="000000"/>
          <w:u w:val="single"/>
        </w:rPr>
      </w:pPr>
      <w:r>
        <w:rPr>
          <w:rFonts w:ascii="Century Gothic" w:eastAsia="Century Gothic" w:hAnsi="Century Gothic" w:cs="Century Gothic"/>
          <w:b/>
          <w:bCs/>
          <w:color w:val="000000"/>
          <w:u w:val="single"/>
        </w:rPr>
        <w:t>Statement of Financial Position</w:t>
      </w:r>
      <w:r w:rsidRPr="002C1C0F">
        <w:rPr>
          <w:rFonts w:ascii="Century Gothic" w:eastAsia="Century Gothic" w:hAnsi="Century Gothic" w:cs="Century Gothic"/>
          <w:b/>
          <w:bCs/>
          <w:color w:val="000000"/>
          <w:u w:val="single"/>
        </w:rPr>
        <w:t xml:space="preserve"> format</w:t>
      </w:r>
    </w:p>
    <w:p w14:paraId="0124E76A" w14:textId="77777777" w:rsidR="00DF25EF" w:rsidRPr="00DA62C3" w:rsidRDefault="00DF25EF" w:rsidP="00DF25EF">
      <w:pPr>
        <w:contextualSpacing/>
        <w:rPr>
          <w:rFonts w:ascii="Century Gothic" w:eastAsia="Century Gothic" w:hAnsi="Century Gothic" w:cs="Century Gothic"/>
          <w:b/>
          <w:bCs/>
          <w:color w:val="000000"/>
        </w:rPr>
      </w:pPr>
      <w:bookmarkStart w:id="64" w:name="_Hlk176969445"/>
      <w:r w:rsidRPr="00DA62C3">
        <w:rPr>
          <w:rFonts w:ascii="Century Gothic" w:eastAsia="Century Gothic" w:hAnsi="Century Gothic" w:cs="Century Gothic"/>
          <w:b/>
          <w:bCs/>
          <w:color w:val="000000"/>
        </w:rPr>
        <w:t>Name of business</w:t>
      </w:r>
    </w:p>
    <w:p w14:paraId="7FCE72BE" w14:textId="77777777" w:rsidR="00DF25EF" w:rsidRPr="00DA62C3" w:rsidRDefault="00DF25EF" w:rsidP="00DF25EF">
      <w:pPr>
        <w:contextualSpacing/>
        <w:rPr>
          <w:rFonts w:ascii="Century Gothic" w:eastAsia="Century Gothic" w:hAnsi="Century Gothic" w:cs="Century Gothic"/>
          <w:b/>
          <w:bCs/>
          <w:color w:val="000000"/>
        </w:rPr>
      </w:pPr>
      <w:r w:rsidRPr="00DA62C3">
        <w:rPr>
          <w:rFonts w:ascii="Century Gothic" w:eastAsia="Century Gothic" w:hAnsi="Century Gothic" w:cs="Century Gothic"/>
          <w:b/>
          <w:bCs/>
          <w:color w:val="000000"/>
        </w:rPr>
        <w:t>Balance sheet as at 31.12. 20xx</w:t>
      </w:r>
    </w:p>
    <w:bookmarkEnd w:id="64"/>
    <w:p w14:paraId="2E14EDCB" w14:textId="77777777" w:rsidR="00DF25EF" w:rsidRPr="00DA62C3" w:rsidRDefault="00DF25EF" w:rsidP="00DF25EF">
      <w:pPr>
        <w:contextualSpacing/>
        <w:rPr>
          <w:rFonts w:ascii="Century Gothic" w:eastAsia="Century Gothic" w:hAnsi="Century Gothic" w:cs="Century Gothic"/>
          <w:color w:val="000000"/>
        </w:rPr>
      </w:pPr>
      <w:r w:rsidRPr="00DA62C3">
        <w:rPr>
          <w:rFonts w:ascii="Century Gothic" w:eastAsia="Century Gothic" w:hAnsi="Century Gothic" w:cs="Century Gothic"/>
          <w:b/>
          <w:bCs/>
          <w:color w:val="000000"/>
        </w:rPr>
        <w:t>Assets</w:t>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t>Sh.</w:t>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t xml:space="preserve">Sh. </w:t>
      </w:r>
    </w:p>
    <w:p w14:paraId="73F3530B" w14:textId="77777777" w:rsidR="00DF25EF" w:rsidRPr="00DA62C3" w:rsidRDefault="00DF25EF" w:rsidP="00DF25EF">
      <w:pPr>
        <w:contextualSpacing/>
        <w:rPr>
          <w:rFonts w:ascii="Century Gothic" w:eastAsia="Century Gothic" w:hAnsi="Century Gothic" w:cs="Century Gothic"/>
          <w:b/>
          <w:bCs/>
          <w:color w:val="000000"/>
        </w:rPr>
      </w:pPr>
      <w:r w:rsidRPr="00DA62C3">
        <w:rPr>
          <w:rFonts w:ascii="Century Gothic" w:eastAsia="Century Gothic" w:hAnsi="Century Gothic" w:cs="Century Gothic"/>
          <w:b/>
          <w:bCs/>
          <w:color w:val="000000"/>
        </w:rPr>
        <w:t>Non-Current Assets</w:t>
      </w:r>
    </w:p>
    <w:p w14:paraId="58C5C614" w14:textId="77777777" w:rsidR="00DF25EF" w:rsidRPr="00DA62C3" w:rsidRDefault="00DF25EF" w:rsidP="00DF25EF">
      <w:pPr>
        <w:contextualSpacing/>
        <w:rPr>
          <w:rFonts w:ascii="Century Gothic" w:eastAsia="Century Gothic" w:hAnsi="Century Gothic" w:cs="Century Gothic"/>
          <w:color w:val="000000"/>
        </w:rPr>
      </w:pPr>
      <w:r w:rsidRPr="00DA62C3">
        <w:rPr>
          <w:rFonts w:ascii="Century Gothic" w:eastAsia="Century Gothic" w:hAnsi="Century Gothic" w:cs="Century Gothic"/>
          <w:color w:val="000000"/>
        </w:rPr>
        <w:t xml:space="preserve">Plant &amp; Machinery                   </w:t>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t>xx</w:t>
      </w:r>
    </w:p>
    <w:p w14:paraId="364CDB7C" w14:textId="77777777" w:rsidR="00DF25EF" w:rsidRPr="00DA62C3" w:rsidRDefault="00DF25EF" w:rsidP="00DF25EF">
      <w:pPr>
        <w:contextualSpacing/>
        <w:rPr>
          <w:rFonts w:ascii="Century Gothic" w:eastAsia="Century Gothic" w:hAnsi="Century Gothic" w:cs="Century Gothic"/>
          <w:color w:val="000000"/>
        </w:rPr>
      </w:pPr>
      <w:r w:rsidRPr="00DA62C3">
        <w:rPr>
          <w:rFonts w:ascii="Century Gothic" w:eastAsia="Century Gothic" w:hAnsi="Century Gothic" w:cs="Century Gothic"/>
          <w:color w:val="000000"/>
        </w:rPr>
        <w:t>Motor vehicles</w:t>
      </w:r>
      <w:r w:rsidRPr="00DA62C3">
        <w:rPr>
          <w:rFonts w:ascii="Century Gothic" w:eastAsia="Century Gothic" w:hAnsi="Century Gothic" w:cs="Century Gothic"/>
          <w:color w:val="000000"/>
        </w:rPr>
        <w:tab/>
        <w:t xml:space="preserve">               </w:t>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t>xx</w:t>
      </w:r>
    </w:p>
    <w:p w14:paraId="3D8D054E" w14:textId="77777777" w:rsidR="00DF25EF" w:rsidRPr="00DA62C3" w:rsidRDefault="00DF25EF" w:rsidP="00DF25EF">
      <w:pPr>
        <w:contextualSpacing/>
        <w:rPr>
          <w:rFonts w:ascii="Century Gothic" w:eastAsia="Century Gothic" w:hAnsi="Century Gothic" w:cs="Century Gothic"/>
          <w:color w:val="000000"/>
        </w:rPr>
      </w:pPr>
      <w:r w:rsidRPr="00DA62C3">
        <w:rPr>
          <w:rFonts w:ascii="Century Gothic" w:eastAsia="Century Gothic" w:hAnsi="Century Gothic" w:cs="Century Gothic"/>
          <w:color w:val="000000"/>
        </w:rPr>
        <w:t xml:space="preserve">Fixtures, furniture &amp; fittings    </w:t>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t>xx</w:t>
      </w:r>
    </w:p>
    <w:p w14:paraId="66115255" w14:textId="77777777" w:rsidR="00DF25EF" w:rsidRPr="00DA62C3" w:rsidRDefault="00DF25EF" w:rsidP="00DF25EF">
      <w:pPr>
        <w:contextualSpacing/>
        <w:rPr>
          <w:rFonts w:ascii="Century Gothic" w:eastAsia="Century Gothic" w:hAnsi="Century Gothic" w:cs="Century Gothic"/>
          <w:color w:val="000000"/>
        </w:rPr>
      </w:pP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t>xx</w:t>
      </w:r>
    </w:p>
    <w:p w14:paraId="41906E48" w14:textId="77777777" w:rsidR="00DF25EF" w:rsidRPr="00DA62C3" w:rsidRDefault="00DF25EF" w:rsidP="00DF25EF">
      <w:pPr>
        <w:contextualSpacing/>
        <w:rPr>
          <w:rFonts w:ascii="Century Gothic" w:eastAsia="Century Gothic" w:hAnsi="Century Gothic" w:cs="Century Gothic"/>
          <w:b/>
          <w:bCs/>
          <w:color w:val="000000"/>
        </w:rPr>
      </w:pPr>
      <w:r w:rsidRPr="00DA62C3">
        <w:rPr>
          <w:rFonts w:ascii="Century Gothic" w:eastAsia="Century Gothic" w:hAnsi="Century Gothic" w:cs="Century Gothic"/>
          <w:b/>
          <w:bCs/>
          <w:color w:val="000000"/>
        </w:rPr>
        <w:t>Current Assets</w:t>
      </w:r>
    </w:p>
    <w:p w14:paraId="5CE38D1B" w14:textId="77777777" w:rsidR="00DF25EF" w:rsidRPr="00DA62C3" w:rsidRDefault="00DF25EF" w:rsidP="00DF25EF">
      <w:pPr>
        <w:contextualSpacing/>
        <w:rPr>
          <w:rFonts w:ascii="Century Gothic" w:eastAsia="Century Gothic" w:hAnsi="Century Gothic" w:cs="Century Gothic"/>
          <w:color w:val="000000"/>
        </w:rPr>
      </w:pPr>
      <w:r w:rsidRPr="00DA62C3">
        <w:rPr>
          <w:rFonts w:ascii="Century Gothic" w:eastAsia="Century Gothic" w:hAnsi="Century Gothic" w:cs="Century Gothic"/>
          <w:color w:val="000000"/>
        </w:rPr>
        <w:t>Stock (Inventory)</w:t>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Pr>
          <w:rFonts w:ascii="Century Gothic" w:eastAsia="Century Gothic" w:hAnsi="Century Gothic" w:cs="Century Gothic"/>
          <w:color w:val="000000"/>
        </w:rPr>
        <w:tab/>
      </w:r>
      <w:r w:rsidRPr="00DA62C3">
        <w:rPr>
          <w:rFonts w:ascii="Century Gothic" w:eastAsia="Century Gothic" w:hAnsi="Century Gothic" w:cs="Century Gothic"/>
          <w:color w:val="000000"/>
        </w:rPr>
        <w:t>xx</w:t>
      </w:r>
    </w:p>
    <w:p w14:paraId="20A9338E" w14:textId="77777777" w:rsidR="00DF25EF" w:rsidRPr="00DA62C3" w:rsidRDefault="00DF25EF" w:rsidP="00DF25EF">
      <w:pPr>
        <w:contextualSpacing/>
        <w:rPr>
          <w:rFonts w:ascii="Century Gothic" w:eastAsia="Century Gothic" w:hAnsi="Century Gothic" w:cs="Century Gothic"/>
          <w:color w:val="000000"/>
        </w:rPr>
      </w:pPr>
      <w:r w:rsidRPr="00DA62C3">
        <w:rPr>
          <w:rFonts w:ascii="Century Gothic" w:eastAsia="Century Gothic" w:hAnsi="Century Gothic" w:cs="Century Gothic"/>
          <w:color w:val="000000"/>
        </w:rPr>
        <w:t>Debtors (Accounts receivable)</w:t>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t>xx</w:t>
      </w:r>
    </w:p>
    <w:p w14:paraId="162B93E6" w14:textId="77777777" w:rsidR="00DF25EF" w:rsidRPr="00DA62C3" w:rsidRDefault="00DF25EF" w:rsidP="00DF25EF">
      <w:pPr>
        <w:contextualSpacing/>
        <w:rPr>
          <w:rFonts w:ascii="Century Gothic" w:eastAsia="Century Gothic" w:hAnsi="Century Gothic" w:cs="Century Gothic"/>
          <w:color w:val="000000"/>
        </w:rPr>
      </w:pPr>
      <w:r w:rsidRPr="00DA62C3">
        <w:rPr>
          <w:rFonts w:ascii="Century Gothic" w:eastAsia="Century Gothic" w:hAnsi="Century Gothic" w:cs="Century Gothic"/>
          <w:color w:val="000000"/>
        </w:rPr>
        <w:t>Prepaid rent</w:t>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t>xx</w:t>
      </w:r>
    </w:p>
    <w:p w14:paraId="20D592B5" w14:textId="77777777" w:rsidR="00DF25EF" w:rsidRPr="00DA62C3" w:rsidRDefault="00DF25EF" w:rsidP="00DF25EF">
      <w:pPr>
        <w:contextualSpacing/>
        <w:rPr>
          <w:rFonts w:ascii="Century Gothic" w:eastAsia="Century Gothic" w:hAnsi="Century Gothic" w:cs="Century Gothic"/>
          <w:color w:val="000000"/>
        </w:rPr>
      </w:pPr>
      <w:r w:rsidRPr="00DA62C3">
        <w:rPr>
          <w:rFonts w:ascii="Century Gothic" w:eastAsia="Century Gothic" w:hAnsi="Century Gothic" w:cs="Century Gothic"/>
          <w:color w:val="000000"/>
        </w:rPr>
        <w:t>Rent receivable</w:t>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Pr>
          <w:rFonts w:ascii="Century Gothic" w:eastAsia="Century Gothic" w:hAnsi="Century Gothic" w:cs="Century Gothic"/>
          <w:color w:val="000000"/>
        </w:rPr>
        <w:tab/>
      </w:r>
      <w:r w:rsidRPr="00DA62C3">
        <w:rPr>
          <w:rFonts w:ascii="Century Gothic" w:eastAsia="Century Gothic" w:hAnsi="Century Gothic" w:cs="Century Gothic"/>
          <w:color w:val="000000"/>
        </w:rPr>
        <w:t>xx</w:t>
      </w:r>
    </w:p>
    <w:p w14:paraId="3C69ED6A" w14:textId="77777777" w:rsidR="00DF25EF" w:rsidRPr="00DA62C3" w:rsidRDefault="00DF25EF" w:rsidP="00DF25EF">
      <w:pPr>
        <w:contextualSpacing/>
        <w:rPr>
          <w:rFonts w:ascii="Century Gothic" w:eastAsia="Century Gothic" w:hAnsi="Century Gothic" w:cs="Century Gothic"/>
          <w:color w:val="000000"/>
        </w:rPr>
      </w:pPr>
      <w:r w:rsidRPr="00DA62C3">
        <w:rPr>
          <w:rFonts w:ascii="Century Gothic" w:eastAsia="Century Gothic" w:hAnsi="Century Gothic" w:cs="Century Gothic"/>
          <w:color w:val="000000"/>
        </w:rPr>
        <w:t xml:space="preserve">Cash at bank                     </w:t>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t>xx</w:t>
      </w:r>
    </w:p>
    <w:p w14:paraId="46C5D62C" w14:textId="77777777" w:rsidR="00DF25EF" w:rsidRPr="00DA62C3" w:rsidRDefault="00DF25EF" w:rsidP="00DF25EF">
      <w:pPr>
        <w:contextualSpacing/>
        <w:rPr>
          <w:rFonts w:ascii="Century Gothic" w:eastAsia="Century Gothic" w:hAnsi="Century Gothic" w:cs="Century Gothic"/>
          <w:color w:val="000000"/>
        </w:rPr>
      </w:pPr>
      <w:r w:rsidRPr="00DA62C3">
        <w:rPr>
          <w:rFonts w:ascii="Century Gothic" w:eastAsia="Century Gothic" w:hAnsi="Century Gothic" w:cs="Century Gothic"/>
          <w:color w:val="000000"/>
        </w:rPr>
        <w:t>Cash at hand</w:t>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t>xx</w:t>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u w:val="single"/>
        </w:rPr>
        <w:t>xx</w:t>
      </w:r>
    </w:p>
    <w:p w14:paraId="2EB62795" w14:textId="77777777" w:rsidR="00DF25EF" w:rsidRPr="00DA62C3" w:rsidRDefault="00DF25EF" w:rsidP="00DF25EF">
      <w:pPr>
        <w:contextualSpacing/>
        <w:rPr>
          <w:rFonts w:ascii="Century Gothic" w:eastAsia="Century Gothic" w:hAnsi="Century Gothic" w:cs="Century Gothic"/>
          <w:b/>
          <w:bCs/>
          <w:color w:val="000000"/>
        </w:rPr>
      </w:pPr>
      <w:r w:rsidRPr="00DA62C3">
        <w:rPr>
          <w:rFonts w:ascii="Century Gothic" w:eastAsia="Century Gothic" w:hAnsi="Century Gothic" w:cs="Century Gothic"/>
          <w:b/>
          <w:bCs/>
          <w:color w:val="000000"/>
        </w:rPr>
        <w:t>Total Assets</w:t>
      </w:r>
      <w:r w:rsidRPr="00DA62C3">
        <w:rPr>
          <w:rFonts w:ascii="Century Gothic" w:eastAsia="Century Gothic" w:hAnsi="Century Gothic" w:cs="Century Gothic"/>
          <w:b/>
          <w:bCs/>
          <w:color w:val="000000"/>
        </w:rPr>
        <w:tab/>
      </w:r>
      <w:r w:rsidRPr="00DA62C3">
        <w:rPr>
          <w:rFonts w:ascii="Century Gothic" w:eastAsia="Century Gothic" w:hAnsi="Century Gothic" w:cs="Century Gothic"/>
          <w:b/>
          <w:bCs/>
          <w:color w:val="000000"/>
        </w:rPr>
        <w:tab/>
      </w:r>
      <w:r w:rsidRPr="00DA62C3">
        <w:rPr>
          <w:rFonts w:ascii="Century Gothic" w:eastAsia="Century Gothic" w:hAnsi="Century Gothic" w:cs="Century Gothic"/>
          <w:b/>
          <w:bCs/>
          <w:color w:val="000000"/>
        </w:rPr>
        <w:tab/>
      </w:r>
      <w:r w:rsidRPr="00DA62C3">
        <w:rPr>
          <w:rFonts w:ascii="Century Gothic" w:eastAsia="Century Gothic" w:hAnsi="Century Gothic" w:cs="Century Gothic"/>
          <w:b/>
          <w:bCs/>
          <w:color w:val="000000"/>
        </w:rPr>
        <w:tab/>
      </w:r>
      <w:r w:rsidRPr="00DA62C3">
        <w:rPr>
          <w:rFonts w:ascii="Century Gothic" w:eastAsia="Century Gothic" w:hAnsi="Century Gothic" w:cs="Century Gothic"/>
          <w:b/>
          <w:bCs/>
          <w:color w:val="000000"/>
        </w:rPr>
        <w:tab/>
      </w:r>
      <w:r w:rsidRPr="00DA62C3">
        <w:rPr>
          <w:rFonts w:ascii="Century Gothic" w:eastAsia="Century Gothic" w:hAnsi="Century Gothic" w:cs="Century Gothic"/>
          <w:b/>
          <w:bCs/>
          <w:color w:val="000000"/>
        </w:rPr>
        <w:tab/>
      </w:r>
      <w:r w:rsidRPr="00DA62C3">
        <w:rPr>
          <w:rFonts w:ascii="Century Gothic" w:eastAsia="Century Gothic" w:hAnsi="Century Gothic" w:cs="Century Gothic"/>
          <w:b/>
          <w:bCs/>
          <w:color w:val="000000"/>
        </w:rPr>
        <w:tab/>
      </w:r>
      <w:r w:rsidRPr="00DA62C3">
        <w:rPr>
          <w:rFonts w:ascii="Century Gothic" w:eastAsia="Century Gothic" w:hAnsi="Century Gothic" w:cs="Century Gothic"/>
          <w:b/>
          <w:bCs/>
          <w:color w:val="000000"/>
        </w:rPr>
        <w:tab/>
      </w:r>
      <w:r w:rsidRPr="002C1C0F">
        <w:rPr>
          <w:rFonts w:ascii="Century Gothic" w:eastAsia="Century Gothic" w:hAnsi="Century Gothic" w:cs="Century Gothic"/>
          <w:b/>
          <w:bCs/>
          <w:color w:val="000000"/>
          <w:u w:val="double"/>
        </w:rPr>
        <w:t>xx</w:t>
      </w:r>
      <w:r w:rsidRPr="00DA62C3">
        <w:rPr>
          <w:rFonts w:ascii="Century Gothic" w:eastAsia="Century Gothic" w:hAnsi="Century Gothic" w:cs="Century Gothic"/>
          <w:b/>
          <w:bCs/>
          <w:color w:val="000000"/>
        </w:rPr>
        <w:tab/>
      </w:r>
      <w:r w:rsidRPr="00DA62C3">
        <w:rPr>
          <w:rFonts w:ascii="Century Gothic" w:eastAsia="Century Gothic" w:hAnsi="Century Gothic" w:cs="Century Gothic"/>
          <w:b/>
          <w:bCs/>
          <w:color w:val="000000"/>
        </w:rPr>
        <w:tab/>
      </w:r>
      <w:r w:rsidRPr="00DA62C3">
        <w:rPr>
          <w:rFonts w:ascii="Century Gothic" w:eastAsia="Century Gothic" w:hAnsi="Century Gothic" w:cs="Century Gothic"/>
          <w:b/>
          <w:bCs/>
          <w:color w:val="000000"/>
        </w:rPr>
        <w:tab/>
      </w:r>
      <w:r w:rsidRPr="00DA62C3">
        <w:rPr>
          <w:rFonts w:ascii="Century Gothic" w:eastAsia="Century Gothic" w:hAnsi="Century Gothic" w:cs="Century Gothic"/>
          <w:b/>
          <w:bCs/>
          <w:color w:val="000000"/>
        </w:rPr>
        <w:tab/>
        <w:t xml:space="preserve">  </w:t>
      </w:r>
    </w:p>
    <w:p w14:paraId="1D19518D" w14:textId="77777777" w:rsidR="00DF25EF" w:rsidRPr="00DA62C3" w:rsidRDefault="00DF25EF" w:rsidP="00DF25EF">
      <w:pPr>
        <w:contextualSpacing/>
        <w:rPr>
          <w:rFonts w:ascii="Century Gothic" w:eastAsia="Century Gothic" w:hAnsi="Century Gothic" w:cs="Century Gothic"/>
          <w:b/>
          <w:bCs/>
          <w:color w:val="000000"/>
        </w:rPr>
      </w:pPr>
      <w:r w:rsidRPr="00DA62C3">
        <w:rPr>
          <w:rFonts w:ascii="Century Gothic" w:eastAsia="Century Gothic" w:hAnsi="Century Gothic" w:cs="Century Gothic"/>
          <w:b/>
          <w:bCs/>
          <w:color w:val="000000"/>
        </w:rPr>
        <w:t xml:space="preserve">Capital and Liabilities                                             </w:t>
      </w:r>
    </w:p>
    <w:p w14:paraId="6F5A6091" w14:textId="77777777" w:rsidR="00DF25EF" w:rsidRPr="00DA62C3" w:rsidRDefault="00DF25EF" w:rsidP="00DF25EF">
      <w:pPr>
        <w:contextualSpacing/>
        <w:rPr>
          <w:rFonts w:ascii="Century Gothic" w:eastAsia="Century Gothic" w:hAnsi="Century Gothic" w:cs="Century Gothic"/>
          <w:color w:val="000000"/>
        </w:rPr>
      </w:pPr>
      <w:r w:rsidRPr="00DA62C3">
        <w:rPr>
          <w:rFonts w:ascii="Century Gothic" w:eastAsia="Century Gothic" w:hAnsi="Century Gothic" w:cs="Century Gothic"/>
          <w:color w:val="000000"/>
        </w:rPr>
        <w:t>Capital</w:t>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t>xx</w:t>
      </w:r>
    </w:p>
    <w:p w14:paraId="79378C6A" w14:textId="77777777" w:rsidR="00DF25EF" w:rsidRPr="00DA62C3" w:rsidRDefault="00DF25EF" w:rsidP="00DF25EF">
      <w:pPr>
        <w:contextualSpacing/>
        <w:rPr>
          <w:rFonts w:ascii="Century Gothic" w:eastAsia="Century Gothic" w:hAnsi="Century Gothic" w:cs="Century Gothic"/>
          <w:color w:val="000000"/>
        </w:rPr>
      </w:pPr>
      <w:r w:rsidRPr="00DA62C3">
        <w:rPr>
          <w:rFonts w:ascii="Century Gothic" w:eastAsia="Century Gothic" w:hAnsi="Century Gothic" w:cs="Century Gothic"/>
          <w:color w:val="000000"/>
        </w:rPr>
        <w:t>Add: Net profit for the year</w:t>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t>xx</w:t>
      </w:r>
    </w:p>
    <w:p w14:paraId="6312B485" w14:textId="77777777" w:rsidR="00DF25EF" w:rsidRPr="00DA62C3" w:rsidRDefault="00DF25EF" w:rsidP="00DF25EF">
      <w:pPr>
        <w:contextualSpacing/>
        <w:rPr>
          <w:rFonts w:ascii="Century Gothic" w:eastAsia="Century Gothic" w:hAnsi="Century Gothic" w:cs="Century Gothic"/>
          <w:color w:val="000000"/>
        </w:rPr>
      </w:pP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t>xx</w:t>
      </w:r>
    </w:p>
    <w:p w14:paraId="5FA42F73" w14:textId="77777777" w:rsidR="00DF25EF" w:rsidRPr="00DA62C3" w:rsidRDefault="00DF25EF" w:rsidP="00DF25EF">
      <w:pPr>
        <w:contextualSpacing/>
        <w:rPr>
          <w:rFonts w:ascii="Century Gothic" w:eastAsia="Century Gothic" w:hAnsi="Century Gothic" w:cs="Century Gothic"/>
          <w:color w:val="000000"/>
        </w:rPr>
      </w:pPr>
      <w:r w:rsidRPr="00DA62C3">
        <w:rPr>
          <w:rFonts w:ascii="Century Gothic" w:eastAsia="Century Gothic" w:hAnsi="Century Gothic" w:cs="Century Gothic"/>
          <w:color w:val="000000"/>
        </w:rPr>
        <w:t>Less Drawings</w:t>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t>(xx)</w:t>
      </w:r>
    </w:p>
    <w:p w14:paraId="38BD4683" w14:textId="77777777" w:rsidR="00DF25EF" w:rsidRPr="00DA62C3" w:rsidRDefault="00DF25EF" w:rsidP="00DF25EF">
      <w:pPr>
        <w:contextualSpacing/>
        <w:rPr>
          <w:rFonts w:ascii="Century Gothic" w:eastAsia="Century Gothic" w:hAnsi="Century Gothic" w:cs="Century Gothic"/>
          <w:color w:val="000000"/>
        </w:rPr>
      </w:pPr>
      <w:r w:rsidRPr="00DA62C3">
        <w:rPr>
          <w:rFonts w:ascii="Century Gothic" w:eastAsia="Century Gothic" w:hAnsi="Century Gothic" w:cs="Century Gothic"/>
          <w:color w:val="000000"/>
        </w:rPr>
        <w:t>Net capital</w:t>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t>xx</w:t>
      </w:r>
    </w:p>
    <w:p w14:paraId="5046F378" w14:textId="77777777" w:rsidR="00DF25EF" w:rsidRPr="00DA62C3" w:rsidRDefault="00DF25EF" w:rsidP="00DF25EF">
      <w:pPr>
        <w:contextualSpacing/>
        <w:rPr>
          <w:rFonts w:ascii="Century Gothic" w:eastAsia="Century Gothic" w:hAnsi="Century Gothic" w:cs="Century Gothic"/>
          <w:b/>
          <w:bCs/>
          <w:color w:val="000000"/>
        </w:rPr>
      </w:pPr>
      <w:r w:rsidRPr="00DA62C3">
        <w:rPr>
          <w:rFonts w:ascii="Century Gothic" w:eastAsia="Century Gothic" w:hAnsi="Century Gothic" w:cs="Century Gothic"/>
          <w:b/>
          <w:bCs/>
          <w:color w:val="000000"/>
        </w:rPr>
        <w:t>Long term liabilities</w:t>
      </w:r>
    </w:p>
    <w:p w14:paraId="4CF7214D" w14:textId="77777777" w:rsidR="00DF25EF" w:rsidRPr="00DA62C3" w:rsidRDefault="00DF25EF" w:rsidP="00DF25EF">
      <w:pPr>
        <w:contextualSpacing/>
        <w:rPr>
          <w:rFonts w:ascii="Century Gothic" w:eastAsia="Century Gothic" w:hAnsi="Century Gothic" w:cs="Century Gothic"/>
          <w:color w:val="000000"/>
        </w:rPr>
      </w:pPr>
      <w:r w:rsidRPr="00DA62C3">
        <w:rPr>
          <w:rFonts w:ascii="Century Gothic" w:eastAsia="Century Gothic" w:hAnsi="Century Gothic" w:cs="Century Gothic"/>
          <w:color w:val="000000"/>
        </w:rPr>
        <w:t>Loan</w:t>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t>xx</w:t>
      </w:r>
    </w:p>
    <w:p w14:paraId="3FC57797" w14:textId="77777777" w:rsidR="00DF25EF" w:rsidRPr="00DA62C3" w:rsidRDefault="00DF25EF" w:rsidP="00DF25EF">
      <w:pPr>
        <w:contextualSpacing/>
        <w:rPr>
          <w:rFonts w:ascii="Century Gothic" w:eastAsia="Century Gothic" w:hAnsi="Century Gothic" w:cs="Century Gothic"/>
          <w:b/>
          <w:bCs/>
          <w:color w:val="000000"/>
        </w:rPr>
      </w:pPr>
      <w:r w:rsidRPr="00DA62C3">
        <w:rPr>
          <w:rFonts w:ascii="Century Gothic" w:eastAsia="Century Gothic" w:hAnsi="Century Gothic" w:cs="Century Gothic"/>
          <w:b/>
          <w:bCs/>
          <w:color w:val="000000"/>
        </w:rPr>
        <w:t>Current Liabilities</w:t>
      </w:r>
    </w:p>
    <w:p w14:paraId="1589B5EC" w14:textId="77777777" w:rsidR="00DF25EF" w:rsidRPr="00DA62C3" w:rsidRDefault="00DF25EF" w:rsidP="00DF25EF">
      <w:pPr>
        <w:contextualSpacing/>
        <w:rPr>
          <w:rFonts w:ascii="Century Gothic" w:eastAsia="Century Gothic" w:hAnsi="Century Gothic" w:cs="Century Gothic"/>
          <w:color w:val="000000"/>
        </w:rPr>
      </w:pPr>
      <w:bookmarkStart w:id="65" w:name="_Hlk176968343"/>
      <w:r w:rsidRPr="00DA62C3">
        <w:rPr>
          <w:rFonts w:ascii="Century Gothic" w:eastAsia="Century Gothic" w:hAnsi="Century Gothic" w:cs="Century Gothic"/>
          <w:color w:val="000000"/>
        </w:rPr>
        <w:t>Trade Creditors (Accounts payable)</w:t>
      </w:r>
      <w:r w:rsidRPr="00DA62C3">
        <w:rPr>
          <w:rFonts w:ascii="Century Gothic" w:eastAsia="Century Gothic" w:hAnsi="Century Gothic" w:cs="Century Gothic"/>
          <w:color w:val="000000"/>
        </w:rPr>
        <w:tab/>
        <w:t>xx</w:t>
      </w:r>
    </w:p>
    <w:p w14:paraId="5F14DEF2" w14:textId="77777777" w:rsidR="00DF25EF" w:rsidRPr="00DA62C3" w:rsidRDefault="00DF25EF" w:rsidP="00DF25EF">
      <w:pPr>
        <w:contextualSpacing/>
        <w:rPr>
          <w:rFonts w:ascii="Century Gothic" w:eastAsia="Century Gothic" w:hAnsi="Century Gothic" w:cs="Century Gothic"/>
          <w:color w:val="000000"/>
        </w:rPr>
      </w:pPr>
      <w:r w:rsidRPr="00DA62C3">
        <w:rPr>
          <w:rFonts w:ascii="Century Gothic" w:eastAsia="Century Gothic" w:hAnsi="Century Gothic" w:cs="Century Gothic"/>
          <w:color w:val="000000"/>
        </w:rPr>
        <w:t>Other creditors</w:t>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Pr>
          <w:rFonts w:ascii="Century Gothic" w:eastAsia="Century Gothic" w:hAnsi="Century Gothic" w:cs="Century Gothic"/>
          <w:color w:val="000000"/>
        </w:rPr>
        <w:tab/>
      </w:r>
      <w:r w:rsidRPr="00DA62C3">
        <w:rPr>
          <w:rFonts w:ascii="Century Gothic" w:eastAsia="Century Gothic" w:hAnsi="Century Gothic" w:cs="Century Gothic"/>
          <w:color w:val="000000"/>
        </w:rPr>
        <w:t xml:space="preserve">xx                   </w:t>
      </w:r>
    </w:p>
    <w:p w14:paraId="3EB9DD4E" w14:textId="77777777" w:rsidR="00DF25EF" w:rsidRPr="00DA62C3" w:rsidRDefault="00DF25EF" w:rsidP="00DF25EF">
      <w:pPr>
        <w:contextualSpacing/>
        <w:rPr>
          <w:rFonts w:ascii="Century Gothic" w:eastAsia="Century Gothic" w:hAnsi="Century Gothic" w:cs="Century Gothic"/>
          <w:color w:val="000000"/>
        </w:rPr>
      </w:pPr>
      <w:r w:rsidRPr="00DA62C3">
        <w:rPr>
          <w:rFonts w:ascii="Century Gothic" w:eastAsia="Century Gothic" w:hAnsi="Century Gothic" w:cs="Century Gothic"/>
          <w:color w:val="000000"/>
        </w:rPr>
        <w:t>Prepaid rent income</w:t>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t>xx</w:t>
      </w:r>
    </w:p>
    <w:p w14:paraId="7B6BC8AF" w14:textId="77777777" w:rsidR="00DF25EF" w:rsidRPr="00DA62C3" w:rsidRDefault="00DF25EF" w:rsidP="00DF25EF">
      <w:pPr>
        <w:contextualSpacing/>
        <w:rPr>
          <w:rFonts w:ascii="Century Gothic" w:eastAsia="Century Gothic" w:hAnsi="Century Gothic" w:cs="Century Gothic"/>
          <w:color w:val="000000"/>
        </w:rPr>
      </w:pPr>
      <w:r w:rsidRPr="00DA62C3">
        <w:rPr>
          <w:rFonts w:ascii="Century Gothic" w:eastAsia="Century Gothic" w:hAnsi="Century Gothic" w:cs="Century Gothic"/>
          <w:color w:val="000000"/>
        </w:rPr>
        <w:t>Accrued expenses</w:t>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t>xx</w:t>
      </w:r>
    </w:p>
    <w:p w14:paraId="70FEC91F" w14:textId="77777777" w:rsidR="00DF25EF" w:rsidRPr="002C1C0F" w:rsidRDefault="00DF25EF" w:rsidP="00DF25EF">
      <w:pPr>
        <w:contextualSpacing/>
        <w:rPr>
          <w:rFonts w:ascii="Century Gothic" w:eastAsia="Century Gothic" w:hAnsi="Century Gothic" w:cs="Century Gothic"/>
          <w:color w:val="000000"/>
          <w:u w:val="single"/>
        </w:rPr>
      </w:pPr>
      <w:r w:rsidRPr="00DA62C3">
        <w:rPr>
          <w:rFonts w:ascii="Century Gothic" w:eastAsia="Century Gothic" w:hAnsi="Century Gothic" w:cs="Century Gothic"/>
          <w:color w:val="000000"/>
        </w:rPr>
        <w:t xml:space="preserve">Bank Overdraft        </w:t>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t xml:space="preserve">xx       </w:t>
      </w:r>
      <w:r w:rsidRPr="00DA62C3">
        <w:rPr>
          <w:rFonts w:ascii="Century Gothic" w:eastAsia="Century Gothic" w:hAnsi="Century Gothic" w:cs="Century Gothic"/>
          <w:color w:val="000000"/>
        </w:rPr>
        <w:tab/>
      </w:r>
      <w:r w:rsidRPr="002C1C0F">
        <w:rPr>
          <w:rFonts w:ascii="Century Gothic" w:eastAsia="Century Gothic" w:hAnsi="Century Gothic" w:cs="Century Gothic"/>
          <w:color w:val="000000"/>
          <w:u w:val="single"/>
        </w:rPr>
        <w:t>xx</w:t>
      </w:r>
    </w:p>
    <w:p w14:paraId="7976ABA9" w14:textId="77777777" w:rsidR="00DF25EF" w:rsidRPr="002C1C0F" w:rsidRDefault="00DF25EF" w:rsidP="00DF25EF">
      <w:pPr>
        <w:contextualSpacing/>
        <w:rPr>
          <w:rFonts w:ascii="Century Gothic" w:eastAsia="Century Gothic" w:hAnsi="Century Gothic" w:cs="Century Gothic"/>
          <w:b/>
          <w:bCs/>
          <w:color w:val="000000"/>
        </w:rPr>
      </w:pPr>
      <w:r w:rsidRPr="002C1C0F">
        <w:rPr>
          <w:rFonts w:ascii="Century Gothic" w:eastAsia="Century Gothic" w:hAnsi="Century Gothic" w:cs="Century Gothic"/>
          <w:b/>
          <w:bCs/>
          <w:color w:val="000000"/>
        </w:rPr>
        <w:t>Total Capital and liabilities</w:t>
      </w:r>
      <w:r w:rsidRPr="002C1C0F">
        <w:rPr>
          <w:rFonts w:ascii="Century Gothic" w:eastAsia="Century Gothic" w:hAnsi="Century Gothic" w:cs="Century Gothic"/>
          <w:b/>
          <w:bCs/>
          <w:color w:val="000000"/>
        </w:rPr>
        <w:tab/>
      </w:r>
      <w:r w:rsidRPr="002C1C0F">
        <w:rPr>
          <w:rFonts w:ascii="Century Gothic" w:eastAsia="Century Gothic" w:hAnsi="Century Gothic" w:cs="Century Gothic"/>
          <w:b/>
          <w:bCs/>
          <w:color w:val="000000"/>
        </w:rPr>
        <w:tab/>
      </w:r>
      <w:r w:rsidRPr="002C1C0F">
        <w:rPr>
          <w:rFonts w:ascii="Century Gothic" w:eastAsia="Century Gothic" w:hAnsi="Century Gothic" w:cs="Century Gothic"/>
          <w:b/>
          <w:bCs/>
          <w:color w:val="000000"/>
        </w:rPr>
        <w:tab/>
      </w:r>
      <w:r w:rsidRPr="002C1C0F">
        <w:rPr>
          <w:rFonts w:ascii="Century Gothic" w:eastAsia="Century Gothic" w:hAnsi="Century Gothic" w:cs="Century Gothic"/>
          <w:b/>
          <w:bCs/>
          <w:color w:val="000000"/>
        </w:rPr>
        <w:tab/>
      </w:r>
      <w:r w:rsidRPr="002C1C0F">
        <w:rPr>
          <w:rFonts w:ascii="Century Gothic" w:eastAsia="Century Gothic" w:hAnsi="Century Gothic" w:cs="Century Gothic"/>
          <w:b/>
          <w:bCs/>
          <w:color w:val="000000"/>
        </w:rPr>
        <w:tab/>
      </w:r>
      <w:r w:rsidRPr="002C1C0F">
        <w:rPr>
          <w:rFonts w:ascii="Century Gothic" w:eastAsia="Century Gothic" w:hAnsi="Century Gothic" w:cs="Century Gothic"/>
          <w:b/>
          <w:bCs/>
          <w:color w:val="000000"/>
          <w:u w:val="double"/>
        </w:rPr>
        <w:t xml:space="preserve">xx  </w:t>
      </w:r>
      <w:r w:rsidRPr="002C1C0F">
        <w:rPr>
          <w:rFonts w:ascii="Century Gothic" w:eastAsia="Century Gothic" w:hAnsi="Century Gothic" w:cs="Century Gothic"/>
          <w:b/>
          <w:bCs/>
          <w:color w:val="000000"/>
        </w:rPr>
        <w:t xml:space="preserve">                        </w:t>
      </w:r>
    </w:p>
    <w:p w14:paraId="58A466E8" w14:textId="77777777" w:rsidR="00DF25EF" w:rsidRPr="00DA62C3" w:rsidRDefault="00DF25EF" w:rsidP="00DF25EF">
      <w:pPr>
        <w:contextualSpacing/>
        <w:rPr>
          <w:rFonts w:ascii="Century Gothic" w:eastAsia="Century Gothic" w:hAnsi="Century Gothic" w:cs="Century Gothic"/>
          <w:color w:val="000000"/>
        </w:rPr>
      </w:pPr>
      <w:r w:rsidRPr="00DA62C3">
        <w:rPr>
          <w:rFonts w:ascii="Century Gothic" w:eastAsia="Century Gothic" w:hAnsi="Century Gothic" w:cs="Century Gothic"/>
          <w:color w:val="000000"/>
        </w:rPr>
        <w:t xml:space="preserve">                                                              </w:t>
      </w:r>
      <w:bookmarkEnd w:id="65"/>
    </w:p>
    <w:p w14:paraId="38846459" w14:textId="6B5C54E0" w:rsidR="003C3714" w:rsidRDefault="00DF25EF" w:rsidP="002C1C0F">
      <w:pPr>
        <w:spacing w:after="0"/>
        <w:contextualSpacing/>
        <w:rPr>
          <w:rFonts w:ascii="Century Gothic" w:eastAsia="Century Gothic" w:hAnsi="Century Gothic" w:cs="Century Gothic"/>
          <w:b/>
          <w:bCs/>
          <w:color w:val="000000"/>
        </w:rPr>
      </w:pPr>
      <w:r>
        <w:rPr>
          <w:rFonts w:ascii="Century Gothic" w:eastAsia="Century Gothic" w:hAnsi="Century Gothic" w:cs="Century Gothic"/>
          <w:b/>
          <w:bCs/>
          <w:color w:val="000000"/>
        </w:rPr>
        <w:t>Task 2</w:t>
      </w:r>
    </w:p>
    <w:p w14:paraId="2ED26532" w14:textId="1C8BE3E3" w:rsidR="003C3714" w:rsidRPr="0080097D" w:rsidRDefault="003C3714" w:rsidP="003C3714">
      <w:pPr>
        <w:spacing w:after="0"/>
        <w:contextualSpacing/>
        <w:rPr>
          <w:rFonts w:ascii="Century Gothic" w:eastAsia="Century Gothic" w:hAnsi="Century Gothic" w:cs="Century Gothic"/>
          <w:color w:val="000000"/>
        </w:rPr>
      </w:pPr>
      <w:r>
        <w:rPr>
          <w:rFonts w:ascii="Century Gothic" w:eastAsia="Century Gothic" w:hAnsi="Century Gothic" w:cs="Century Gothic"/>
          <w:color w:val="000000"/>
        </w:rPr>
        <w:t xml:space="preserve">After you read </w:t>
      </w:r>
      <w:r w:rsidR="00D3592F">
        <w:rPr>
          <w:rFonts w:ascii="Century Gothic" w:eastAsia="Century Gothic" w:hAnsi="Century Gothic" w:cs="Century Gothic"/>
          <w:color w:val="000000"/>
        </w:rPr>
        <w:t xml:space="preserve">through </w:t>
      </w:r>
      <w:r>
        <w:rPr>
          <w:rFonts w:ascii="Century Gothic" w:eastAsia="Century Gothic" w:hAnsi="Century Gothic" w:cs="Century Gothic"/>
          <w:color w:val="000000"/>
        </w:rPr>
        <w:t>the slides above, you are required to wa</w:t>
      </w:r>
      <w:r w:rsidRPr="0080097D">
        <w:rPr>
          <w:rFonts w:ascii="Century Gothic" w:eastAsia="Century Gothic" w:hAnsi="Century Gothic" w:cs="Century Gothic"/>
          <w:color w:val="000000"/>
        </w:rPr>
        <w:t>tch the video</w:t>
      </w:r>
      <w:r>
        <w:rPr>
          <w:rFonts w:ascii="Century Gothic" w:eastAsia="Century Gothic" w:hAnsi="Century Gothic" w:cs="Century Gothic"/>
          <w:color w:val="000000"/>
        </w:rPr>
        <w:t xml:space="preserve"> </w:t>
      </w:r>
      <w:r w:rsidR="00DF25EF">
        <w:rPr>
          <w:rFonts w:ascii="Century Gothic" w:eastAsia="Century Gothic" w:hAnsi="Century Gothic" w:cs="Century Gothic"/>
          <w:color w:val="000000"/>
        </w:rPr>
        <w:t>on t</w:t>
      </w:r>
      <w:r w:rsidR="00DF25EF" w:rsidRPr="003C3714">
        <w:rPr>
          <w:rFonts w:ascii="Century Gothic" w:eastAsia="Century Gothic" w:hAnsi="Century Gothic" w:cs="Century Gothic"/>
          <w:i/>
          <w:iCs/>
          <w:color w:val="000000"/>
        </w:rPr>
        <w:t>he Financial Statements &amp; their Relationship</w:t>
      </w:r>
      <w:r w:rsidR="00DF25EF">
        <w:rPr>
          <w:rFonts w:ascii="Century Gothic" w:eastAsia="Century Gothic" w:hAnsi="Century Gothic" w:cs="Century Gothic"/>
          <w:i/>
          <w:iCs/>
          <w:color w:val="000000"/>
        </w:rPr>
        <w:t>/</w:t>
      </w:r>
      <w:r w:rsidR="00DF25EF" w:rsidRPr="003C3714">
        <w:rPr>
          <w:rFonts w:ascii="Century Gothic" w:eastAsia="Century Gothic" w:hAnsi="Century Gothic" w:cs="Century Gothic"/>
          <w:i/>
          <w:iCs/>
          <w:color w:val="000000"/>
        </w:rPr>
        <w:t>Connectio</w:t>
      </w:r>
      <w:r w:rsidR="00DF25EF">
        <w:rPr>
          <w:rFonts w:ascii="Century Gothic" w:eastAsia="Century Gothic" w:hAnsi="Century Gothic" w:cs="Century Gothic"/>
          <w:i/>
          <w:iCs/>
          <w:color w:val="000000"/>
        </w:rPr>
        <w:t>n/</w:t>
      </w:r>
      <w:r w:rsidR="00DF25EF" w:rsidRPr="003C3714">
        <w:rPr>
          <w:rFonts w:ascii="Century Gothic" w:eastAsia="Century Gothic" w:hAnsi="Century Gothic" w:cs="Century Gothic"/>
          <w:i/>
          <w:iCs/>
          <w:color w:val="000000"/>
        </w:rPr>
        <w:t>Explained with Examples</w:t>
      </w:r>
      <w:r w:rsidR="00DF25EF">
        <w:rPr>
          <w:rFonts w:ascii="Century Gothic" w:eastAsia="Century Gothic" w:hAnsi="Century Gothic" w:cs="Century Gothic"/>
          <w:i/>
          <w:iCs/>
          <w:color w:val="000000"/>
        </w:rPr>
        <w:t xml:space="preserve"> </w:t>
      </w:r>
      <w:bookmarkStart w:id="66" w:name="_Hlk179058924"/>
      <w:r w:rsidR="00DF25EF">
        <w:rPr>
          <w:rFonts w:ascii="Century Gothic" w:eastAsia="Century Gothic" w:hAnsi="Century Gothic" w:cs="Century Gothic"/>
          <w:i/>
          <w:iCs/>
          <w:color w:val="000000"/>
        </w:rPr>
        <w:t>by</w:t>
      </w:r>
      <w:r w:rsidR="00DF25EF" w:rsidRPr="0097773E">
        <w:rPr>
          <w:rFonts w:ascii="Century Gothic" w:eastAsia="Century Gothic" w:hAnsi="Century Gothic" w:cs="Century Gothic"/>
          <w:i/>
          <w:iCs/>
          <w:sz w:val="22"/>
          <w:szCs w:val="22"/>
        </w:rPr>
        <w:t xml:space="preserve"> Counttuts</w:t>
      </w:r>
      <w:bookmarkEnd w:id="66"/>
      <w:r w:rsidR="00DF25EF">
        <w:rPr>
          <w:rFonts w:ascii="Century Gothic" w:eastAsia="Century Gothic" w:hAnsi="Century Gothic" w:cs="Century Gothic"/>
          <w:i/>
          <w:iCs/>
          <w:sz w:val="22"/>
          <w:szCs w:val="22"/>
        </w:rPr>
        <w:t xml:space="preserve">. </w:t>
      </w:r>
      <w:r w:rsidR="00DF25EF" w:rsidRPr="00DF25EF">
        <w:rPr>
          <w:rFonts w:ascii="Century Gothic" w:eastAsia="Century Gothic" w:hAnsi="Century Gothic" w:cs="Century Gothic"/>
          <w:sz w:val="22"/>
          <w:szCs w:val="22"/>
        </w:rPr>
        <w:t xml:space="preserve">The </w:t>
      </w:r>
      <w:r w:rsidR="00DF25EF">
        <w:rPr>
          <w:rFonts w:ascii="Century Gothic" w:eastAsia="Century Gothic" w:hAnsi="Century Gothic" w:cs="Century Gothic"/>
          <w:color w:val="000000"/>
        </w:rPr>
        <w:t>link provided</w:t>
      </w:r>
      <w:r w:rsidRPr="0080097D">
        <w:rPr>
          <w:rFonts w:ascii="Century Gothic" w:eastAsia="Century Gothic" w:hAnsi="Century Gothic" w:cs="Century Gothic"/>
          <w:color w:val="000000"/>
        </w:rPr>
        <w:t xml:space="preserve"> below</w:t>
      </w:r>
      <w:r w:rsidR="00DF25EF">
        <w:rPr>
          <w:rFonts w:ascii="Century Gothic" w:eastAsia="Century Gothic" w:hAnsi="Century Gothic" w:cs="Century Gothic"/>
          <w:color w:val="000000"/>
        </w:rPr>
        <w:t>,</w:t>
      </w:r>
      <w:r w:rsidRPr="0080097D">
        <w:rPr>
          <w:rFonts w:ascii="Century Gothic" w:eastAsia="Century Gothic" w:hAnsi="Century Gothic" w:cs="Century Gothic"/>
          <w:color w:val="000000"/>
        </w:rPr>
        <w:t xml:space="preserve"> to </w:t>
      </w:r>
      <w:r>
        <w:rPr>
          <w:rFonts w:ascii="Century Gothic" w:eastAsia="Century Gothic" w:hAnsi="Century Gothic" w:cs="Century Gothic"/>
          <w:color w:val="000000"/>
        </w:rPr>
        <w:t xml:space="preserve">deepen your understanding </w:t>
      </w:r>
      <w:r w:rsidR="005E23F8">
        <w:rPr>
          <w:rFonts w:ascii="Century Gothic" w:eastAsia="Century Gothic" w:hAnsi="Century Gothic" w:cs="Century Gothic"/>
          <w:color w:val="000000"/>
        </w:rPr>
        <w:t xml:space="preserve">of </w:t>
      </w:r>
      <w:r w:rsidR="005E23F8" w:rsidRPr="0080097D">
        <w:rPr>
          <w:rFonts w:ascii="Century Gothic" w:eastAsia="Century Gothic" w:hAnsi="Century Gothic" w:cs="Century Gothic"/>
          <w:color w:val="000000"/>
        </w:rPr>
        <w:t>the</w:t>
      </w:r>
      <w:r w:rsidRPr="0080097D">
        <w:rPr>
          <w:rFonts w:ascii="Century Gothic" w:eastAsia="Century Gothic" w:hAnsi="Century Gothic" w:cs="Century Gothic"/>
          <w:color w:val="000000"/>
        </w:rPr>
        <w:t xml:space="preserve"> type and nature of financial statements that may be prepared for a business entity</w:t>
      </w:r>
      <w:r w:rsidR="00DF25EF">
        <w:rPr>
          <w:rFonts w:ascii="Century Gothic" w:eastAsia="Century Gothic" w:hAnsi="Century Gothic" w:cs="Century Gothic"/>
          <w:color w:val="000000"/>
        </w:rPr>
        <w:t>. The same would help you address task 3 that follows:</w:t>
      </w:r>
    </w:p>
    <w:p w14:paraId="58810448" w14:textId="77777777" w:rsidR="003C3714" w:rsidRPr="00F714B6" w:rsidRDefault="003C3714" w:rsidP="003C3714">
      <w:pPr>
        <w:spacing w:after="0"/>
        <w:contextualSpacing/>
        <w:rPr>
          <w:rFonts w:ascii="Century Gothic" w:eastAsia="Century Gothic" w:hAnsi="Century Gothic" w:cs="Century Gothic"/>
          <w:b/>
          <w:bCs/>
          <w:color w:val="000000"/>
        </w:rPr>
      </w:pPr>
    </w:p>
    <w:tbl>
      <w:tblPr>
        <w:tblW w:w="960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125"/>
        <w:gridCol w:w="8475"/>
      </w:tblGrid>
      <w:sdt>
        <w:sdtPr>
          <w:rPr>
            <w:b/>
          </w:rPr>
          <w:tag w:val="goog_rdk_7"/>
          <w:id w:val="1008715660"/>
          <w:lock w:val="contentLocked"/>
        </w:sdtPr>
        <w:sdtEndPr/>
        <w:sdtContent>
          <w:tr w:rsidR="003C3714" w:rsidRPr="00F714B6" w14:paraId="07C673D9" w14:textId="77777777" w:rsidTr="00A65029">
            <w:tc>
              <w:tcPr>
                <w:tcW w:w="1125" w:type="dxa"/>
                <w:shd w:val="clear" w:color="auto" w:fill="auto"/>
                <w:tcMar>
                  <w:top w:w="0" w:type="dxa"/>
                  <w:left w:w="0" w:type="dxa"/>
                  <w:bottom w:w="0" w:type="dxa"/>
                  <w:right w:w="0" w:type="dxa"/>
                </w:tcMar>
                <w:vAlign w:val="center"/>
              </w:tcPr>
              <w:p w14:paraId="688E252E" w14:textId="77777777" w:rsidR="003C3714" w:rsidRPr="00F714B6" w:rsidRDefault="003C3714" w:rsidP="00A65029">
                <w:pPr>
                  <w:widowControl w:val="0"/>
                  <w:spacing w:after="0"/>
                  <w:rPr>
                    <w:rFonts w:ascii="Century Gothic" w:eastAsia="Century Gothic" w:hAnsi="Century Gothic" w:cs="Century Gothic"/>
                    <w:b/>
                    <w:color w:val="037B90"/>
                    <w:sz w:val="28"/>
                    <w:szCs w:val="28"/>
                  </w:rPr>
                </w:pPr>
                <w:r w:rsidRPr="00F714B6">
                  <w:rPr>
                    <w:rFonts w:ascii="Century Gothic" w:eastAsia="Century Gothic" w:hAnsi="Century Gothic" w:cs="Century Gothic"/>
                    <w:b/>
                    <w:noProof/>
                    <w:color w:val="037B90"/>
                    <w:sz w:val="28"/>
                    <w:szCs w:val="28"/>
                  </w:rPr>
                  <w:drawing>
                    <wp:inline distT="114300" distB="114300" distL="114300" distR="114300" wp14:anchorId="1EF1AB56" wp14:editId="3846B8CA">
                      <wp:extent cx="509588" cy="515250"/>
                      <wp:effectExtent l="0" t="0" r="0" b="0"/>
                      <wp:docPr id="172"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7"/>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30354C8C" w14:textId="77777777" w:rsidR="003C3714" w:rsidRPr="00F714B6" w:rsidRDefault="003C3714" w:rsidP="00A65029">
                <w:pPr>
                  <w:keepNext/>
                  <w:keepLines/>
                  <w:spacing w:before="240" w:after="40"/>
                  <w:outlineLvl w:val="3"/>
                  <w:rPr>
                    <w:rFonts w:ascii="Century Gothic" w:eastAsia="Century Gothic" w:hAnsi="Century Gothic" w:cs="Century Gothic"/>
                    <w:b/>
                    <w:bCs/>
                    <w:color w:val="000000"/>
                  </w:rPr>
                </w:pPr>
                <w:r w:rsidRPr="00F714B6">
                  <w:rPr>
                    <w:b/>
                    <w:smallCaps/>
                    <w:sz w:val="32"/>
                    <w:szCs w:val="32"/>
                  </w:rPr>
                  <w:t>VIDEO 3 (Youtube, please include link)</w:t>
                </w:r>
              </w:p>
            </w:tc>
          </w:tr>
        </w:sdtContent>
      </w:sdt>
    </w:tbl>
    <w:p w14:paraId="63570F44" w14:textId="77777777" w:rsidR="003C3714" w:rsidRDefault="003C3714" w:rsidP="003C3714">
      <w:pPr>
        <w:spacing w:after="0"/>
        <w:contextualSpacing/>
        <w:rPr>
          <w:rFonts w:ascii="Century Gothic" w:eastAsia="Century Gothic" w:hAnsi="Century Gothic" w:cs="Century Gothic"/>
          <w:b/>
          <w:bCs/>
          <w:color w:val="000000"/>
        </w:rPr>
      </w:pPr>
    </w:p>
    <w:p w14:paraId="1DF18FD4" w14:textId="06739B98" w:rsidR="003C3714" w:rsidRPr="00DF25EF" w:rsidRDefault="004C7AD0" w:rsidP="005E23F8">
      <w:pPr>
        <w:rPr>
          <w:rFonts w:ascii="Century Gothic" w:eastAsia="Century Gothic" w:hAnsi="Century Gothic" w:cs="Century Gothic"/>
          <w:color w:val="000000"/>
        </w:rPr>
      </w:pPr>
      <w:hyperlink r:id="rId57" w:history="1">
        <w:r w:rsidR="003C3714" w:rsidRPr="005B072C">
          <w:rPr>
            <w:rStyle w:val="Hyperlink"/>
            <w:rFonts w:ascii="Century Gothic" w:eastAsia="Century Gothic" w:hAnsi="Century Gothic" w:cs="Century Gothic"/>
          </w:rPr>
          <w:t>https://www.youtube.com/watch?v=Erv9OXdy1qc&amp;t=512s</w:t>
        </w:r>
      </w:hyperlink>
      <w:r w:rsidR="003C3714">
        <w:rPr>
          <w:rFonts w:ascii="Century Gothic" w:eastAsia="Century Gothic" w:hAnsi="Century Gothic" w:cs="Century Gothic"/>
          <w:color w:val="000000"/>
        </w:rPr>
        <w:t xml:space="preserve">  </w:t>
      </w:r>
      <w:r w:rsidR="005E23F8">
        <w:rPr>
          <w:rFonts w:ascii="Century Gothic" w:eastAsia="Century Gothic" w:hAnsi="Century Gothic" w:cs="Century Gothic"/>
          <w:b/>
          <w:bCs/>
          <w:color w:val="000000"/>
        </w:rPr>
        <w:tab/>
      </w:r>
      <w:r w:rsidR="003C3714" w:rsidRPr="00DF25EF">
        <w:rPr>
          <w:rFonts w:ascii="Century Gothic" w:eastAsia="Century Gothic" w:hAnsi="Century Gothic" w:cs="Century Gothic"/>
          <w:color w:val="auto"/>
        </w:rPr>
        <w:t xml:space="preserve">(0,00 – </w:t>
      </w:r>
      <w:r w:rsidR="00D3592F" w:rsidRPr="00DF25EF">
        <w:rPr>
          <w:rFonts w:ascii="Century Gothic" w:eastAsia="Century Gothic" w:hAnsi="Century Gothic" w:cs="Century Gothic"/>
          <w:color w:val="auto"/>
        </w:rPr>
        <w:t>16.45</w:t>
      </w:r>
      <w:r w:rsidR="003C3714" w:rsidRPr="00DF25EF">
        <w:rPr>
          <w:rFonts w:ascii="Century Gothic" w:eastAsia="Century Gothic" w:hAnsi="Century Gothic" w:cs="Century Gothic"/>
          <w:color w:val="auto"/>
        </w:rPr>
        <w:t>)</w:t>
      </w:r>
    </w:p>
    <w:p w14:paraId="57276F9D" w14:textId="77777777" w:rsidR="003C3714" w:rsidRPr="0080097D" w:rsidRDefault="003C3714" w:rsidP="003C3714">
      <w:pPr>
        <w:spacing w:after="0"/>
        <w:contextualSpacing/>
        <w:rPr>
          <w:rFonts w:ascii="Century Gothic" w:eastAsia="Century Gothic" w:hAnsi="Century Gothic" w:cs="Century Gothic"/>
          <w:color w:val="000000"/>
        </w:rPr>
      </w:pPr>
    </w:p>
    <w:p w14:paraId="72C0540F" w14:textId="69D22B1B" w:rsidR="00B76EDB" w:rsidRDefault="00DF25EF" w:rsidP="004E20D7">
      <w:pPr>
        <w:contextualSpacing/>
        <w:rPr>
          <w:rFonts w:ascii="Century Gothic" w:eastAsia="Century Gothic" w:hAnsi="Century Gothic" w:cs="Century Gothic"/>
          <w:b/>
          <w:bCs/>
          <w:color w:val="000000"/>
        </w:rPr>
      </w:pPr>
      <w:r>
        <w:rPr>
          <w:rFonts w:ascii="Century Gothic" w:eastAsia="Century Gothic" w:hAnsi="Century Gothic" w:cs="Century Gothic"/>
          <w:b/>
          <w:bCs/>
          <w:color w:val="000000"/>
        </w:rPr>
        <w:t>Task 3</w:t>
      </w:r>
    </w:p>
    <w:p w14:paraId="3ECC931C" w14:textId="37FBFEAE" w:rsidR="00DF25EF" w:rsidRPr="00DF25EF" w:rsidRDefault="00DF25EF" w:rsidP="004E20D7">
      <w:pPr>
        <w:contextualSpacing/>
        <w:rPr>
          <w:rFonts w:ascii="Century Gothic" w:eastAsia="Century Gothic" w:hAnsi="Century Gothic" w:cs="Century Gothic"/>
          <w:color w:val="000000"/>
        </w:rPr>
      </w:pPr>
      <w:r w:rsidRPr="00DF25EF">
        <w:rPr>
          <w:rFonts w:ascii="Century Gothic" w:eastAsia="Century Gothic" w:hAnsi="Century Gothic" w:cs="Century Gothic"/>
          <w:color w:val="000000"/>
        </w:rPr>
        <w:t>After you watch the video above, you are required to do the following quiz:</w:t>
      </w:r>
    </w:p>
    <w:p w14:paraId="4F3DD80B" w14:textId="77777777" w:rsidR="00B63ADD" w:rsidRPr="00B63ADD" w:rsidRDefault="00B63ADD" w:rsidP="00B63ADD">
      <w:pPr>
        <w:contextualSpacing/>
        <w:rPr>
          <w:rFonts w:ascii="Century Gothic" w:eastAsia="Century Gothic" w:hAnsi="Century Gothic" w:cs="Century Gothic"/>
          <w:b/>
          <w:bCs/>
          <w:color w:val="000000"/>
        </w:rPr>
      </w:pPr>
    </w:p>
    <w:tbl>
      <w:tblPr>
        <w:tblW w:w="960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125"/>
        <w:gridCol w:w="8475"/>
      </w:tblGrid>
      <w:sdt>
        <w:sdtPr>
          <w:rPr>
            <w:b/>
          </w:rPr>
          <w:tag w:val="goog_rdk_9"/>
          <w:id w:val="-563405643"/>
          <w:lock w:val="contentLocked"/>
        </w:sdtPr>
        <w:sdtEndPr/>
        <w:sdtContent>
          <w:tr w:rsidR="00B63ADD" w:rsidRPr="00B63ADD" w14:paraId="32575642" w14:textId="77777777" w:rsidTr="00A65029">
            <w:tc>
              <w:tcPr>
                <w:tcW w:w="1125" w:type="dxa"/>
                <w:shd w:val="clear" w:color="auto" w:fill="auto"/>
                <w:tcMar>
                  <w:top w:w="0" w:type="dxa"/>
                  <w:left w:w="0" w:type="dxa"/>
                  <w:bottom w:w="0" w:type="dxa"/>
                  <w:right w:w="0" w:type="dxa"/>
                </w:tcMar>
                <w:vAlign w:val="center"/>
              </w:tcPr>
              <w:p w14:paraId="1295F8F6" w14:textId="77777777" w:rsidR="00B63ADD" w:rsidRPr="00B63ADD" w:rsidRDefault="00B63ADD" w:rsidP="00B63ADD">
                <w:pPr>
                  <w:spacing w:after="0"/>
                  <w:rPr>
                    <w:color w:val="FF7F50"/>
                  </w:rPr>
                </w:pPr>
                <w:r w:rsidRPr="00B63ADD">
                  <w:rPr>
                    <w:noProof/>
                    <w:color w:val="FF7F50"/>
                  </w:rPr>
                  <w:drawing>
                    <wp:inline distT="114300" distB="114300" distL="114300" distR="114300" wp14:anchorId="3BA579B8" wp14:editId="563B5E89">
                      <wp:extent cx="442913" cy="442913"/>
                      <wp:effectExtent l="0" t="0" r="0" b="0"/>
                      <wp:docPr id="2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0"/>
                              <a:srcRect/>
                              <a:stretch>
                                <a:fillRect/>
                              </a:stretch>
                            </pic:blipFill>
                            <pic:spPr>
                              <a:xfrm>
                                <a:off x="0" y="0"/>
                                <a:ext cx="442913" cy="442913"/>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1E7CBC7A" w14:textId="77777777" w:rsidR="00B63ADD" w:rsidRPr="00B63ADD" w:rsidRDefault="00B63ADD" w:rsidP="00B63ADD">
                <w:pPr>
                  <w:keepNext/>
                  <w:keepLines/>
                  <w:spacing w:before="240" w:after="40"/>
                  <w:outlineLvl w:val="3"/>
                  <w:rPr>
                    <w:rFonts w:ascii="Century Gothic" w:eastAsia="Century Gothic" w:hAnsi="Century Gothic" w:cs="Century Gothic"/>
                    <w:b/>
                    <w:bCs/>
                    <w:color w:val="000000"/>
                  </w:rPr>
                </w:pPr>
                <w:r w:rsidRPr="00B63ADD">
                  <w:rPr>
                    <w:b/>
                    <w:smallCaps/>
                    <w:sz w:val="32"/>
                    <w:szCs w:val="32"/>
                  </w:rPr>
                  <w:t>QUIZ/ Questions</w:t>
                </w:r>
              </w:p>
            </w:tc>
          </w:tr>
        </w:sdtContent>
      </w:sdt>
    </w:tbl>
    <w:p w14:paraId="16D264B3" w14:textId="0AFC2598" w:rsidR="00B63ADD" w:rsidRDefault="00B63ADD" w:rsidP="004E20D7">
      <w:pPr>
        <w:contextualSpacing/>
        <w:rPr>
          <w:rFonts w:ascii="Century Gothic" w:eastAsia="Century Gothic" w:hAnsi="Century Gothic" w:cs="Century Gothic"/>
          <w:color w:val="000000"/>
        </w:rPr>
      </w:pPr>
    </w:p>
    <w:p w14:paraId="58CCD9A9" w14:textId="77777777" w:rsidR="00B63ADD" w:rsidRPr="00B63ADD" w:rsidRDefault="00B63ADD" w:rsidP="00B63ADD">
      <w:pPr>
        <w:contextualSpacing/>
        <w:rPr>
          <w:rFonts w:ascii="Century Gothic" w:eastAsia="Century Gothic" w:hAnsi="Century Gothic" w:cs="Century Gothic"/>
          <w:color w:val="000000"/>
        </w:rPr>
      </w:pPr>
      <w:r>
        <w:rPr>
          <w:rFonts w:ascii="Century Gothic" w:eastAsia="Century Gothic" w:hAnsi="Century Gothic" w:cs="Century Gothic"/>
          <w:color w:val="000000"/>
        </w:rPr>
        <w:t xml:space="preserve">Q1. </w:t>
      </w:r>
      <w:r w:rsidRPr="00B63ADD">
        <w:rPr>
          <w:rFonts w:ascii="Century Gothic" w:eastAsia="Century Gothic" w:hAnsi="Century Gothic" w:cs="Century Gothic"/>
          <w:color w:val="000000"/>
        </w:rPr>
        <w:t>When assets are subtracted from liabilities it will be equal to?</w:t>
      </w:r>
    </w:p>
    <w:p w14:paraId="799BFEC4" w14:textId="082C0CE4" w:rsidR="00B63ADD" w:rsidRDefault="00B63ADD" w:rsidP="00B63ADD">
      <w:pPr>
        <w:contextualSpacing/>
        <w:rPr>
          <w:rFonts w:ascii="Century Gothic" w:eastAsia="Century Gothic" w:hAnsi="Century Gothic" w:cs="Century Gothic"/>
          <w:color w:val="000000"/>
        </w:rPr>
      </w:pPr>
      <w:r w:rsidRPr="00B63ADD">
        <w:rPr>
          <w:rFonts w:ascii="Century Gothic" w:eastAsia="Century Gothic" w:hAnsi="Century Gothic" w:cs="Century Gothic"/>
          <w:color w:val="000000"/>
        </w:rPr>
        <w:t>(a) Working capital</w:t>
      </w:r>
    </w:p>
    <w:p w14:paraId="001A990C" w14:textId="77777777" w:rsidR="00B63ADD" w:rsidRPr="00B63ADD" w:rsidRDefault="00B63ADD" w:rsidP="00B63ADD">
      <w:pPr>
        <w:contextualSpacing/>
        <w:rPr>
          <w:rFonts w:ascii="Century Gothic" w:eastAsia="Century Gothic" w:hAnsi="Century Gothic" w:cs="Century Gothic"/>
          <w:color w:val="000000"/>
        </w:rPr>
      </w:pPr>
      <w:r w:rsidRPr="00B63ADD">
        <w:rPr>
          <w:rFonts w:ascii="Century Gothic" w:eastAsia="Century Gothic" w:hAnsi="Century Gothic" w:cs="Century Gothic"/>
          <w:color w:val="000000"/>
        </w:rPr>
        <w:t>(b) Net income</w:t>
      </w:r>
    </w:p>
    <w:p w14:paraId="176E221A" w14:textId="07FEAAB1" w:rsidR="00B63ADD" w:rsidRPr="00B63ADD" w:rsidRDefault="00B63ADD" w:rsidP="00B63ADD">
      <w:pPr>
        <w:contextualSpacing/>
        <w:rPr>
          <w:rFonts w:ascii="Century Gothic" w:eastAsia="Century Gothic" w:hAnsi="Century Gothic" w:cs="Century Gothic"/>
          <w:color w:val="000000"/>
        </w:rPr>
      </w:pPr>
      <w:r w:rsidRPr="00B63ADD">
        <w:rPr>
          <w:rFonts w:ascii="Century Gothic" w:eastAsia="Century Gothic" w:hAnsi="Century Gothic" w:cs="Century Gothic"/>
          <w:color w:val="000000"/>
        </w:rPr>
        <w:t>(c) Capital</w:t>
      </w:r>
    </w:p>
    <w:p w14:paraId="771EF086" w14:textId="77777777" w:rsidR="00B63ADD" w:rsidRPr="00B63ADD" w:rsidRDefault="00B63ADD" w:rsidP="00B63ADD">
      <w:pPr>
        <w:contextualSpacing/>
        <w:rPr>
          <w:rFonts w:ascii="Century Gothic" w:eastAsia="Century Gothic" w:hAnsi="Century Gothic" w:cs="Century Gothic"/>
          <w:color w:val="000000"/>
        </w:rPr>
      </w:pPr>
      <w:r w:rsidRPr="00B63ADD">
        <w:rPr>
          <w:rFonts w:ascii="Century Gothic" w:eastAsia="Century Gothic" w:hAnsi="Century Gothic" w:cs="Century Gothic"/>
          <w:color w:val="000000"/>
        </w:rPr>
        <w:t>(d) Goodwill</w:t>
      </w:r>
    </w:p>
    <w:p w14:paraId="33F97ACB" w14:textId="55A9542E" w:rsidR="00B63ADD" w:rsidRDefault="00B63ADD" w:rsidP="004E20D7">
      <w:pPr>
        <w:contextualSpacing/>
        <w:rPr>
          <w:rFonts w:ascii="Century Gothic" w:eastAsia="Century Gothic" w:hAnsi="Century Gothic" w:cs="Century Gothic"/>
          <w:b/>
          <w:bCs/>
          <w:color w:val="000000"/>
        </w:rPr>
      </w:pPr>
      <w:r>
        <w:rPr>
          <w:rFonts w:ascii="Century Gothic" w:eastAsia="Century Gothic" w:hAnsi="Century Gothic" w:cs="Century Gothic"/>
          <w:b/>
          <w:bCs/>
          <w:color w:val="000000"/>
        </w:rPr>
        <w:t>Answer: (c)</w:t>
      </w:r>
    </w:p>
    <w:p w14:paraId="65EA56C1" w14:textId="6A0F17E2" w:rsidR="00B63ADD" w:rsidRDefault="00B63ADD" w:rsidP="004E20D7">
      <w:pPr>
        <w:contextualSpacing/>
        <w:rPr>
          <w:rFonts w:ascii="Century Gothic" w:eastAsia="Century Gothic" w:hAnsi="Century Gothic" w:cs="Century Gothic"/>
          <w:b/>
          <w:bCs/>
          <w:color w:val="000000"/>
        </w:rPr>
      </w:pPr>
    </w:p>
    <w:p w14:paraId="720CDC17" w14:textId="77777777" w:rsidR="00B63ADD" w:rsidRPr="00B63ADD" w:rsidRDefault="00B63ADD" w:rsidP="00B63ADD">
      <w:pPr>
        <w:contextualSpacing/>
        <w:rPr>
          <w:rFonts w:ascii="Century Gothic" w:eastAsia="Century Gothic" w:hAnsi="Century Gothic" w:cs="Century Gothic"/>
          <w:color w:val="000000"/>
        </w:rPr>
      </w:pPr>
      <w:r w:rsidRPr="00B63ADD">
        <w:rPr>
          <w:rFonts w:ascii="Century Gothic" w:eastAsia="Century Gothic" w:hAnsi="Century Gothic" w:cs="Century Gothic"/>
          <w:color w:val="000000"/>
        </w:rPr>
        <w:t>Q2. Which report gives a review on the profitability of a business?</w:t>
      </w:r>
    </w:p>
    <w:p w14:paraId="72646599" w14:textId="77777777" w:rsidR="00B63ADD" w:rsidRPr="00B63ADD" w:rsidRDefault="00B63ADD" w:rsidP="00B63ADD">
      <w:pPr>
        <w:contextualSpacing/>
        <w:rPr>
          <w:rFonts w:ascii="Century Gothic" w:eastAsia="Century Gothic" w:hAnsi="Century Gothic" w:cs="Century Gothic"/>
          <w:color w:val="000000"/>
        </w:rPr>
      </w:pPr>
      <w:r w:rsidRPr="00B63ADD">
        <w:rPr>
          <w:rFonts w:ascii="Century Gothic" w:eastAsia="Century Gothic" w:hAnsi="Century Gothic" w:cs="Century Gothic"/>
          <w:color w:val="000000"/>
        </w:rPr>
        <w:t>(a) Statement of changes in equity</w:t>
      </w:r>
    </w:p>
    <w:p w14:paraId="109A998B" w14:textId="77777777" w:rsidR="00B63ADD" w:rsidRPr="00B63ADD" w:rsidRDefault="00B63ADD" w:rsidP="00B63ADD">
      <w:pPr>
        <w:contextualSpacing/>
        <w:rPr>
          <w:rFonts w:ascii="Century Gothic" w:eastAsia="Century Gothic" w:hAnsi="Century Gothic" w:cs="Century Gothic"/>
          <w:color w:val="000000"/>
        </w:rPr>
      </w:pPr>
      <w:r w:rsidRPr="00B63ADD">
        <w:rPr>
          <w:rFonts w:ascii="Century Gothic" w:eastAsia="Century Gothic" w:hAnsi="Century Gothic" w:cs="Century Gothic"/>
          <w:color w:val="000000"/>
        </w:rPr>
        <w:t>(b) Cash flow statement</w:t>
      </w:r>
    </w:p>
    <w:p w14:paraId="16011FD2" w14:textId="4B020B32" w:rsidR="00B63ADD" w:rsidRPr="00B63ADD" w:rsidRDefault="00B63ADD" w:rsidP="00B63ADD">
      <w:pPr>
        <w:contextualSpacing/>
        <w:rPr>
          <w:rFonts w:ascii="Century Gothic" w:eastAsia="Century Gothic" w:hAnsi="Century Gothic" w:cs="Century Gothic"/>
          <w:color w:val="000000"/>
        </w:rPr>
      </w:pPr>
      <w:r w:rsidRPr="00B63ADD">
        <w:rPr>
          <w:rFonts w:ascii="Century Gothic" w:eastAsia="Century Gothic" w:hAnsi="Century Gothic" w:cs="Century Gothic"/>
          <w:color w:val="000000"/>
        </w:rPr>
        <w:t xml:space="preserve">(c) </w:t>
      </w:r>
      <w:r>
        <w:rPr>
          <w:rFonts w:ascii="Century Gothic" w:eastAsia="Century Gothic" w:hAnsi="Century Gothic" w:cs="Century Gothic"/>
          <w:color w:val="000000"/>
        </w:rPr>
        <w:t>Statement of financial position</w:t>
      </w:r>
    </w:p>
    <w:p w14:paraId="442E8937" w14:textId="77777777" w:rsidR="00B63ADD" w:rsidRPr="00B63ADD" w:rsidRDefault="00B63ADD" w:rsidP="00B63ADD">
      <w:pPr>
        <w:contextualSpacing/>
        <w:rPr>
          <w:rFonts w:ascii="Century Gothic" w:eastAsia="Century Gothic" w:hAnsi="Century Gothic" w:cs="Century Gothic"/>
          <w:color w:val="000000"/>
        </w:rPr>
      </w:pPr>
      <w:r w:rsidRPr="00B63ADD">
        <w:rPr>
          <w:rFonts w:ascii="Century Gothic" w:eastAsia="Century Gothic" w:hAnsi="Century Gothic" w:cs="Century Gothic"/>
          <w:color w:val="000000"/>
        </w:rPr>
        <w:t>(d) Income statement</w:t>
      </w:r>
    </w:p>
    <w:p w14:paraId="5F0B3D16" w14:textId="14489B5F" w:rsidR="00B63ADD" w:rsidRPr="00B63ADD" w:rsidRDefault="00B63ADD" w:rsidP="00B63ADD">
      <w:pPr>
        <w:contextualSpacing/>
        <w:rPr>
          <w:rFonts w:ascii="Century Gothic" w:eastAsia="Century Gothic" w:hAnsi="Century Gothic" w:cs="Century Gothic"/>
          <w:b/>
          <w:bCs/>
          <w:color w:val="000000"/>
        </w:rPr>
      </w:pPr>
      <w:bookmarkStart w:id="67" w:name="_Hlk178799593"/>
      <w:r w:rsidRPr="00B63ADD">
        <w:rPr>
          <w:rFonts w:ascii="Century Gothic" w:eastAsia="Century Gothic" w:hAnsi="Century Gothic" w:cs="Century Gothic"/>
          <w:b/>
          <w:bCs/>
          <w:color w:val="000000"/>
        </w:rPr>
        <w:t>Answer: (</w:t>
      </w:r>
      <w:r>
        <w:rPr>
          <w:rFonts w:ascii="Century Gothic" w:eastAsia="Century Gothic" w:hAnsi="Century Gothic" w:cs="Century Gothic"/>
          <w:b/>
          <w:bCs/>
          <w:color w:val="000000"/>
        </w:rPr>
        <w:t>d</w:t>
      </w:r>
      <w:r w:rsidRPr="00B63ADD">
        <w:rPr>
          <w:rFonts w:ascii="Century Gothic" w:eastAsia="Century Gothic" w:hAnsi="Century Gothic" w:cs="Century Gothic"/>
          <w:b/>
          <w:bCs/>
          <w:color w:val="000000"/>
        </w:rPr>
        <w:t>)</w:t>
      </w:r>
    </w:p>
    <w:bookmarkEnd w:id="67"/>
    <w:p w14:paraId="601416E9" w14:textId="407D4BA7" w:rsidR="00B63ADD" w:rsidRDefault="00B63ADD" w:rsidP="004E20D7">
      <w:pPr>
        <w:contextualSpacing/>
        <w:rPr>
          <w:rFonts w:ascii="Century Gothic" w:eastAsia="Century Gothic" w:hAnsi="Century Gothic" w:cs="Century Gothic"/>
          <w:b/>
          <w:bCs/>
          <w:color w:val="000000"/>
        </w:rPr>
      </w:pPr>
    </w:p>
    <w:p w14:paraId="5287C7F5" w14:textId="59AEDD8B" w:rsidR="00B63ADD" w:rsidRPr="00B63ADD" w:rsidRDefault="009D2C8B" w:rsidP="00B63ADD">
      <w:pPr>
        <w:contextualSpacing/>
        <w:rPr>
          <w:rFonts w:ascii="Century Gothic" w:eastAsia="Century Gothic" w:hAnsi="Century Gothic" w:cs="Century Gothic"/>
          <w:color w:val="000000"/>
        </w:rPr>
      </w:pPr>
      <w:r>
        <w:rPr>
          <w:rFonts w:ascii="Century Gothic" w:eastAsia="Century Gothic" w:hAnsi="Century Gothic" w:cs="Century Gothic"/>
          <w:color w:val="000000"/>
        </w:rPr>
        <w:t xml:space="preserve">Q3. </w:t>
      </w:r>
      <w:r w:rsidR="00B63ADD" w:rsidRPr="00B63ADD">
        <w:rPr>
          <w:rFonts w:ascii="Century Gothic" w:eastAsia="Century Gothic" w:hAnsi="Century Gothic" w:cs="Century Gothic"/>
          <w:color w:val="000000"/>
        </w:rPr>
        <w:t xml:space="preserve">Which of the following </w:t>
      </w:r>
      <w:r w:rsidR="00B63ADD">
        <w:rPr>
          <w:rFonts w:ascii="Century Gothic" w:eastAsia="Century Gothic" w:hAnsi="Century Gothic" w:cs="Century Gothic"/>
          <w:color w:val="000000"/>
        </w:rPr>
        <w:t>item</w:t>
      </w:r>
      <w:r w:rsidR="00B63ADD" w:rsidRPr="00B63ADD">
        <w:rPr>
          <w:rFonts w:ascii="Century Gothic" w:eastAsia="Century Gothic" w:hAnsi="Century Gothic" w:cs="Century Gothic"/>
          <w:color w:val="000000"/>
        </w:rPr>
        <w:t xml:space="preserve"> is not recorded in the </w:t>
      </w:r>
      <w:r>
        <w:rPr>
          <w:rFonts w:ascii="Century Gothic" w:eastAsia="Century Gothic" w:hAnsi="Century Gothic" w:cs="Century Gothic"/>
          <w:color w:val="000000"/>
        </w:rPr>
        <w:t>statement of financial position</w:t>
      </w:r>
      <w:r w:rsidR="00B63ADD" w:rsidRPr="00B63ADD">
        <w:rPr>
          <w:rFonts w:ascii="Century Gothic" w:eastAsia="Century Gothic" w:hAnsi="Century Gothic" w:cs="Century Gothic"/>
          <w:color w:val="000000"/>
        </w:rPr>
        <w:t>?</w:t>
      </w:r>
    </w:p>
    <w:p w14:paraId="3E0EDF5D" w14:textId="77777777" w:rsidR="00B63ADD" w:rsidRPr="00B63ADD" w:rsidRDefault="00B63ADD" w:rsidP="00B63ADD">
      <w:pPr>
        <w:contextualSpacing/>
        <w:rPr>
          <w:rFonts w:ascii="Century Gothic" w:eastAsia="Century Gothic" w:hAnsi="Century Gothic" w:cs="Century Gothic"/>
          <w:color w:val="000000"/>
        </w:rPr>
      </w:pPr>
      <w:r w:rsidRPr="00B63ADD">
        <w:rPr>
          <w:rFonts w:ascii="Century Gothic" w:eastAsia="Century Gothic" w:hAnsi="Century Gothic" w:cs="Century Gothic"/>
          <w:color w:val="000000"/>
        </w:rPr>
        <w:t>(a) Cash</w:t>
      </w:r>
    </w:p>
    <w:p w14:paraId="5B9BD910" w14:textId="77777777" w:rsidR="00B63ADD" w:rsidRPr="00B63ADD" w:rsidRDefault="00B63ADD" w:rsidP="00B63ADD">
      <w:pPr>
        <w:contextualSpacing/>
        <w:rPr>
          <w:rFonts w:ascii="Century Gothic" w:eastAsia="Century Gothic" w:hAnsi="Century Gothic" w:cs="Century Gothic"/>
          <w:color w:val="000000"/>
        </w:rPr>
      </w:pPr>
      <w:r w:rsidRPr="00B63ADD">
        <w:rPr>
          <w:rFonts w:ascii="Century Gothic" w:eastAsia="Century Gothic" w:hAnsi="Century Gothic" w:cs="Century Gothic"/>
          <w:color w:val="000000"/>
        </w:rPr>
        <w:t>(b) Rent expenses</w:t>
      </w:r>
    </w:p>
    <w:p w14:paraId="04E31255" w14:textId="77777777" w:rsidR="00B63ADD" w:rsidRPr="00B63ADD" w:rsidRDefault="00B63ADD" w:rsidP="00B63ADD">
      <w:pPr>
        <w:contextualSpacing/>
        <w:rPr>
          <w:rFonts w:ascii="Century Gothic" w:eastAsia="Century Gothic" w:hAnsi="Century Gothic" w:cs="Century Gothic"/>
          <w:color w:val="000000"/>
        </w:rPr>
      </w:pPr>
      <w:r w:rsidRPr="00B63ADD">
        <w:rPr>
          <w:rFonts w:ascii="Century Gothic" w:eastAsia="Century Gothic" w:hAnsi="Century Gothic" w:cs="Century Gothic"/>
          <w:color w:val="000000"/>
        </w:rPr>
        <w:t>(c) Building</w:t>
      </w:r>
    </w:p>
    <w:p w14:paraId="1643005A" w14:textId="77777777" w:rsidR="00B63ADD" w:rsidRPr="00B63ADD" w:rsidRDefault="00B63ADD" w:rsidP="00B63ADD">
      <w:pPr>
        <w:contextualSpacing/>
        <w:rPr>
          <w:rFonts w:ascii="Century Gothic" w:eastAsia="Century Gothic" w:hAnsi="Century Gothic" w:cs="Century Gothic"/>
          <w:color w:val="000000"/>
        </w:rPr>
      </w:pPr>
      <w:r w:rsidRPr="00B63ADD">
        <w:rPr>
          <w:rFonts w:ascii="Century Gothic" w:eastAsia="Century Gothic" w:hAnsi="Century Gothic" w:cs="Century Gothic"/>
          <w:color w:val="000000"/>
        </w:rPr>
        <w:t>(d) Goodwill</w:t>
      </w:r>
    </w:p>
    <w:p w14:paraId="5CF4FB5D" w14:textId="14E5C2FD" w:rsidR="009D2C8B" w:rsidRPr="009D2C8B" w:rsidRDefault="009D2C8B" w:rsidP="009D2C8B">
      <w:pPr>
        <w:contextualSpacing/>
        <w:rPr>
          <w:rFonts w:ascii="Century Gothic" w:eastAsia="Century Gothic" w:hAnsi="Century Gothic" w:cs="Century Gothic"/>
          <w:b/>
          <w:bCs/>
          <w:color w:val="000000"/>
        </w:rPr>
      </w:pPr>
      <w:bookmarkStart w:id="68" w:name="_Hlk178799886"/>
      <w:r w:rsidRPr="009D2C8B">
        <w:rPr>
          <w:rFonts w:ascii="Century Gothic" w:eastAsia="Century Gothic" w:hAnsi="Century Gothic" w:cs="Century Gothic"/>
          <w:b/>
          <w:bCs/>
          <w:color w:val="000000"/>
        </w:rPr>
        <w:t>Answer: (</w:t>
      </w:r>
      <w:r>
        <w:rPr>
          <w:rFonts w:ascii="Century Gothic" w:eastAsia="Century Gothic" w:hAnsi="Century Gothic" w:cs="Century Gothic"/>
          <w:b/>
          <w:bCs/>
          <w:color w:val="000000"/>
        </w:rPr>
        <w:t>b</w:t>
      </w:r>
      <w:r w:rsidRPr="009D2C8B">
        <w:rPr>
          <w:rFonts w:ascii="Century Gothic" w:eastAsia="Century Gothic" w:hAnsi="Century Gothic" w:cs="Century Gothic"/>
          <w:b/>
          <w:bCs/>
          <w:color w:val="000000"/>
        </w:rPr>
        <w:t>)</w:t>
      </w:r>
    </w:p>
    <w:bookmarkEnd w:id="68"/>
    <w:p w14:paraId="21CC0BBA" w14:textId="4D761789" w:rsidR="00B63ADD" w:rsidRDefault="00B63ADD" w:rsidP="004E20D7">
      <w:pPr>
        <w:contextualSpacing/>
        <w:rPr>
          <w:rFonts w:ascii="Century Gothic" w:eastAsia="Century Gothic" w:hAnsi="Century Gothic" w:cs="Century Gothic"/>
          <w:b/>
          <w:bCs/>
          <w:color w:val="000000"/>
        </w:rPr>
      </w:pPr>
    </w:p>
    <w:p w14:paraId="4671C261" w14:textId="5E92EFA0" w:rsidR="009D2C8B" w:rsidRPr="009D2C8B" w:rsidRDefault="009D2C8B" w:rsidP="004E20D7">
      <w:pPr>
        <w:contextualSpacing/>
        <w:rPr>
          <w:rFonts w:ascii="Century Gothic" w:eastAsia="Century Gothic" w:hAnsi="Century Gothic" w:cs="Century Gothic"/>
          <w:color w:val="000000"/>
        </w:rPr>
      </w:pPr>
      <w:r w:rsidRPr="009D2C8B">
        <w:rPr>
          <w:rFonts w:ascii="Century Gothic" w:eastAsia="Century Gothic" w:hAnsi="Century Gothic" w:cs="Century Gothic"/>
          <w:color w:val="000000"/>
        </w:rPr>
        <w:t>Q4.</w:t>
      </w:r>
      <w:r>
        <w:rPr>
          <w:rFonts w:ascii="Century Gothic" w:eastAsia="Century Gothic" w:hAnsi="Century Gothic" w:cs="Century Gothic"/>
          <w:color w:val="000000"/>
        </w:rPr>
        <w:t xml:space="preserve"> Net profit is equal to Sales minus Cost of sales: True or False</w:t>
      </w:r>
    </w:p>
    <w:p w14:paraId="0CF2A8F1" w14:textId="5447EA42" w:rsidR="009D2C8B" w:rsidRDefault="009D2C8B" w:rsidP="004E20D7">
      <w:pPr>
        <w:contextualSpacing/>
        <w:rPr>
          <w:rFonts w:ascii="Century Gothic" w:eastAsia="Century Gothic" w:hAnsi="Century Gothic" w:cs="Century Gothic"/>
          <w:b/>
          <w:bCs/>
          <w:color w:val="000000"/>
        </w:rPr>
      </w:pPr>
    </w:p>
    <w:p w14:paraId="2D6DCFBB" w14:textId="2DFD0960" w:rsidR="009D2C8B" w:rsidRPr="009D2C8B" w:rsidRDefault="009D2C8B" w:rsidP="009D2C8B">
      <w:pPr>
        <w:contextualSpacing/>
        <w:rPr>
          <w:rFonts w:ascii="Century Gothic" w:eastAsia="Century Gothic" w:hAnsi="Century Gothic" w:cs="Century Gothic"/>
          <w:b/>
          <w:bCs/>
          <w:color w:val="000000"/>
        </w:rPr>
      </w:pPr>
      <w:r w:rsidRPr="009D2C8B">
        <w:rPr>
          <w:rFonts w:ascii="Century Gothic" w:eastAsia="Century Gothic" w:hAnsi="Century Gothic" w:cs="Century Gothic"/>
          <w:b/>
          <w:bCs/>
          <w:color w:val="000000"/>
        </w:rPr>
        <w:t>Answer: (</w:t>
      </w:r>
      <w:r>
        <w:rPr>
          <w:rFonts w:ascii="Century Gothic" w:eastAsia="Century Gothic" w:hAnsi="Century Gothic" w:cs="Century Gothic"/>
          <w:b/>
          <w:bCs/>
          <w:color w:val="000000"/>
        </w:rPr>
        <w:t>False</w:t>
      </w:r>
      <w:r w:rsidRPr="009D2C8B">
        <w:rPr>
          <w:rFonts w:ascii="Century Gothic" w:eastAsia="Century Gothic" w:hAnsi="Century Gothic" w:cs="Century Gothic"/>
          <w:b/>
          <w:bCs/>
          <w:color w:val="000000"/>
        </w:rPr>
        <w:t>)</w:t>
      </w:r>
    </w:p>
    <w:p w14:paraId="65F2D578" w14:textId="2FF44139" w:rsidR="009D2C8B" w:rsidRDefault="009D2C8B" w:rsidP="004E20D7">
      <w:pPr>
        <w:contextualSpacing/>
        <w:rPr>
          <w:rFonts w:ascii="Century Gothic" w:eastAsia="Century Gothic" w:hAnsi="Century Gothic" w:cs="Century Gothic"/>
          <w:b/>
          <w:bCs/>
          <w:color w:val="000000"/>
        </w:rPr>
      </w:pPr>
    </w:p>
    <w:p w14:paraId="4876FF5F" w14:textId="710FBF28" w:rsidR="009D2C8B" w:rsidRDefault="009D2C8B" w:rsidP="004E20D7">
      <w:pPr>
        <w:contextualSpacing/>
        <w:rPr>
          <w:rFonts w:ascii="Century Gothic" w:eastAsia="Century Gothic" w:hAnsi="Century Gothic" w:cs="Century Gothic"/>
          <w:color w:val="000000"/>
        </w:rPr>
      </w:pPr>
      <w:r w:rsidRPr="009D2C8B">
        <w:rPr>
          <w:rFonts w:ascii="Century Gothic" w:eastAsia="Century Gothic" w:hAnsi="Century Gothic" w:cs="Century Gothic"/>
          <w:color w:val="000000"/>
        </w:rPr>
        <w:t xml:space="preserve">Q5. </w:t>
      </w:r>
      <w:r w:rsidR="000246FF">
        <w:rPr>
          <w:rFonts w:ascii="Century Gothic" w:eastAsia="Century Gothic" w:hAnsi="Century Gothic" w:cs="Century Gothic"/>
          <w:color w:val="000000"/>
        </w:rPr>
        <w:t>The statement of financial position shows the movement of cash of an organization for a given period: True or False</w:t>
      </w:r>
    </w:p>
    <w:p w14:paraId="1D291DD4" w14:textId="77777777" w:rsidR="000246FF" w:rsidRPr="009D2C8B" w:rsidRDefault="000246FF" w:rsidP="004E20D7">
      <w:pPr>
        <w:contextualSpacing/>
        <w:rPr>
          <w:rFonts w:ascii="Century Gothic" w:eastAsia="Century Gothic" w:hAnsi="Century Gothic" w:cs="Century Gothic"/>
          <w:color w:val="000000"/>
        </w:rPr>
      </w:pPr>
    </w:p>
    <w:p w14:paraId="242EF985" w14:textId="77777777" w:rsidR="000246FF" w:rsidRPr="000246FF" w:rsidRDefault="000246FF" w:rsidP="000246FF">
      <w:pPr>
        <w:contextualSpacing/>
        <w:rPr>
          <w:rFonts w:ascii="Century Gothic" w:eastAsia="Century Gothic" w:hAnsi="Century Gothic" w:cs="Century Gothic"/>
          <w:b/>
          <w:bCs/>
          <w:color w:val="000000"/>
        </w:rPr>
      </w:pPr>
      <w:r w:rsidRPr="000246FF">
        <w:rPr>
          <w:rFonts w:ascii="Century Gothic" w:eastAsia="Century Gothic" w:hAnsi="Century Gothic" w:cs="Century Gothic"/>
          <w:b/>
          <w:bCs/>
          <w:color w:val="000000"/>
        </w:rPr>
        <w:t>Answer: (False)</w:t>
      </w:r>
    </w:p>
    <w:p w14:paraId="0263805F" w14:textId="4114AE56" w:rsidR="009D2C8B" w:rsidRPr="002C7048" w:rsidRDefault="002C7048" w:rsidP="004E20D7">
      <w:pPr>
        <w:contextualSpacing/>
        <w:rPr>
          <w:rFonts w:ascii="Century Gothic" w:eastAsia="Century Gothic" w:hAnsi="Century Gothic" w:cs="Century Gothic"/>
          <w:color w:val="000000"/>
        </w:rPr>
      </w:pPr>
      <w:r w:rsidRPr="002C7048">
        <w:rPr>
          <w:rFonts w:ascii="Century Gothic" w:eastAsia="Century Gothic" w:hAnsi="Century Gothic" w:cs="Century Gothic"/>
          <w:color w:val="000000"/>
        </w:rPr>
        <w:t>(1 mark for each Total 5 marks)</w:t>
      </w:r>
    </w:p>
    <w:p w14:paraId="42F6454D" w14:textId="59662BA1" w:rsidR="00B63ADD" w:rsidRDefault="00B63ADD" w:rsidP="004E20D7">
      <w:pPr>
        <w:contextualSpacing/>
        <w:rPr>
          <w:rFonts w:ascii="Century Gothic" w:eastAsia="Century Gothic" w:hAnsi="Century Gothic" w:cs="Century Gothic"/>
          <w:b/>
          <w:bCs/>
          <w:color w:val="000000"/>
        </w:rPr>
      </w:pPr>
    </w:p>
    <w:p w14:paraId="3FA4B833" w14:textId="2D3B47E8" w:rsidR="00DF25EF" w:rsidRDefault="00DF25EF" w:rsidP="004E20D7">
      <w:pPr>
        <w:contextualSpacing/>
        <w:rPr>
          <w:rFonts w:ascii="Century Gothic" w:eastAsia="Century Gothic" w:hAnsi="Century Gothic" w:cs="Century Gothic"/>
          <w:b/>
          <w:bCs/>
          <w:color w:val="000000"/>
        </w:rPr>
      </w:pPr>
    </w:p>
    <w:p w14:paraId="56425EC7" w14:textId="3965BA93" w:rsidR="00DF25EF" w:rsidRDefault="00DF25EF" w:rsidP="004E20D7">
      <w:pPr>
        <w:contextualSpacing/>
        <w:rPr>
          <w:rFonts w:ascii="Century Gothic" w:eastAsia="Century Gothic" w:hAnsi="Century Gothic" w:cs="Century Gothic"/>
          <w:b/>
          <w:bCs/>
          <w:color w:val="000000"/>
        </w:rPr>
      </w:pPr>
      <w:r>
        <w:rPr>
          <w:rFonts w:ascii="Century Gothic" w:eastAsia="Century Gothic" w:hAnsi="Century Gothic" w:cs="Century Gothic"/>
          <w:b/>
          <w:bCs/>
          <w:color w:val="000000"/>
        </w:rPr>
        <w:t>Task 4</w:t>
      </w:r>
    </w:p>
    <w:p w14:paraId="7A5E9C78" w14:textId="11FC5914" w:rsidR="002C1C0F" w:rsidRPr="002C1C0F" w:rsidRDefault="002C1C0F" w:rsidP="002C1C0F">
      <w:pPr>
        <w:spacing w:after="0"/>
        <w:contextualSpacing/>
        <w:rPr>
          <w:rFonts w:ascii="Century Gothic" w:eastAsia="Century Gothic" w:hAnsi="Century Gothic" w:cs="Century Gothic"/>
          <w:b/>
          <w:bCs/>
          <w:color w:val="000000"/>
        </w:rPr>
      </w:pPr>
      <w:r w:rsidRPr="002C1C0F">
        <w:rPr>
          <w:rFonts w:ascii="Century Gothic" w:eastAsia="Century Gothic" w:hAnsi="Century Gothic" w:cs="Century Gothic"/>
          <w:b/>
          <w:bCs/>
          <w:color w:val="000000"/>
        </w:rPr>
        <w:t xml:space="preserve">Preparation of income statement and </w:t>
      </w:r>
      <w:r w:rsidR="00B63ADD">
        <w:rPr>
          <w:rFonts w:ascii="Century Gothic" w:eastAsia="Century Gothic" w:hAnsi="Century Gothic" w:cs="Century Gothic"/>
          <w:b/>
          <w:bCs/>
          <w:color w:val="000000"/>
        </w:rPr>
        <w:t>Statement of Financial Position</w:t>
      </w:r>
      <w:r w:rsidRPr="002C1C0F">
        <w:rPr>
          <w:rFonts w:ascii="Century Gothic" w:eastAsia="Century Gothic" w:hAnsi="Century Gothic" w:cs="Century Gothic"/>
          <w:b/>
          <w:bCs/>
          <w:color w:val="000000"/>
        </w:rPr>
        <w:t xml:space="preserve"> illustration</w:t>
      </w:r>
    </w:p>
    <w:p w14:paraId="725DFA09" w14:textId="744EA45A" w:rsidR="00B76EDB" w:rsidRDefault="00B76EDB" w:rsidP="004E20D7">
      <w:pPr>
        <w:contextualSpacing/>
        <w:rPr>
          <w:rFonts w:ascii="Century Gothic" w:eastAsia="Century Gothic" w:hAnsi="Century Gothic" w:cs="Century Gothic"/>
          <w:b/>
          <w:bCs/>
          <w:color w:val="000000"/>
        </w:rPr>
      </w:pPr>
    </w:p>
    <w:p w14:paraId="0803FE05" w14:textId="2A685F4D" w:rsidR="007125A9" w:rsidRPr="007125A9" w:rsidRDefault="007125A9" w:rsidP="004E20D7">
      <w:pPr>
        <w:contextualSpacing/>
        <w:rPr>
          <w:rFonts w:ascii="Century Gothic" w:eastAsia="Century Gothic" w:hAnsi="Century Gothic" w:cs="Century Gothic"/>
          <w:color w:val="000000"/>
        </w:rPr>
      </w:pPr>
      <w:r>
        <w:rPr>
          <w:rFonts w:ascii="Century Gothic" w:eastAsia="Century Gothic" w:hAnsi="Century Gothic" w:cs="Century Gothic"/>
          <w:color w:val="000000"/>
        </w:rPr>
        <w:t xml:space="preserve">Before you practice on how to prepare financial statements, </w:t>
      </w:r>
      <w:r w:rsidR="000246FF">
        <w:rPr>
          <w:rFonts w:ascii="Century Gothic" w:eastAsia="Century Gothic" w:hAnsi="Century Gothic" w:cs="Century Gothic"/>
          <w:color w:val="000000"/>
        </w:rPr>
        <w:t xml:space="preserve">you are required to </w:t>
      </w:r>
      <w:r>
        <w:rPr>
          <w:rFonts w:ascii="Century Gothic" w:eastAsia="Century Gothic" w:hAnsi="Century Gothic" w:cs="Century Gothic"/>
          <w:color w:val="000000"/>
        </w:rPr>
        <w:t>w</w:t>
      </w:r>
      <w:r w:rsidRPr="007125A9">
        <w:rPr>
          <w:rFonts w:ascii="Century Gothic" w:eastAsia="Century Gothic" w:hAnsi="Century Gothic" w:cs="Century Gothic"/>
          <w:color w:val="000000"/>
        </w:rPr>
        <w:t>atch the</w:t>
      </w:r>
      <w:r w:rsidR="000246FF">
        <w:rPr>
          <w:rFonts w:ascii="Century Gothic" w:eastAsia="Century Gothic" w:hAnsi="Century Gothic" w:cs="Century Gothic"/>
          <w:color w:val="000000"/>
        </w:rPr>
        <w:t xml:space="preserve"> video</w:t>
      </w:r>
      <w:r w:rsidR="00DF25EF">
        <w:rPr>
          <w:rFonts w:ascii="Century Gothic" w:eastAsia="Century Gothic" w:hAnsi="Century Gothic" w:cs="Century Gothic"/>
          <w:color w:val="000000"/>
        </w:rPr>
        <w:t xml:space="preserve"> on </w:t>
      </w:r>
      <w:r w:rsidR="00DF25EF" w:rsidRPr="000246FF">
        <w:rPr>
          <w:rFonts w:ascii="Century Gothic" w:eastAsia="Century Gothic" w:hAnsi="Century Gothic" w:cs="Century Gothic"/>
          <w:i/>
          <w:iCs/>
          <w:sz w:val="22"/>
          <w:szCs w:val="22"/>
        </w:rPr>
        <w:t>financial</w:t>
      </w:r>
      <w:r w:rsidR="00DF25EF">
        <w:rPr>
          <w:rFonts w:ascii="Century Gothic" w:eastAsia="Century Gothic" w:hAnsi="Century Gothic" w:cs="Century Gothic"/>
          <w:i/>
          <w:iCs/>
          <w:sz w:val="22"/>
          <w:szCs w:val="22"/>
        </w:rPr>
        <w:t xml:space="preserve"> statements of a sole trader by Madam Mumbi,</w:t>
      </w:r>
      <w:r w:rsidR="00DF25EF">
        <w:rPr>
          <w:rFonts w:ascii="Century Gothic" w:eastAsia="Century Gothic" w:hAnsi="Century Gothic" w:cs="Century Gothic"/>
          <w:i/>
          <w:iCs/>
          <w:sz w:val="22"/>
          <w:szCs w:val="22"/>
        </w:rPr>
        <w:tab/>
      </w:r>
      <w:r>
        <w:rPr>
          <w:rFonts w:ascii="Century Gothic" w:eastAsia="Century Gothic" w:hAnsi="Century Gothic" w:cs="Century Gothic"/>
          <w:color w:val="000000"/>
        </w:rPr>
        <w:t xml:space="preserve">, </w:t>
      </w:r>
      <w:r w:rsidRPr="007125A9">
        <w:rPr>
          <w:rFonts w:ascii="Century Gothic" w:eastAsia="Century Gothic" w:hAnsi="Century Gothic" w:cs="Century Gothic"/>
          <w:color w:val="000000"/>
        </w:rPr>
        <w:t>link below</w:t>
      </w:r>
      <w:r w:rsidR="000246FF">
        <w:rPr>
          <w:rFonts w:ascii="Century Gothic" w:eastAsia="Century Gothic" w:hAnsi="Century Gothic" w:cs="Century Gothic"/>
          <w:color w:val="000000"/>
        </w:rPr>
        <w:t>. You are going to learn how to practically prepare</w:t>
      </w:r>
      <w:r w:rsidRPr="007125A9">
        <w:rPr>
          <w:rFonts w:ascii="Century Gothic" w:eastAsia="Century Gothic" w:hAnsi="Century Gothic" w:cs="Century Gothic"/>
          <w:color w:val="000000"/>
        </w:rPr>
        <w:t xml:space="preserve"> financial statements for </w:t>
      </w:r>
      <w:r w:rsidR="000246FF">
        <w:rPr>
          <w:rFonts w:ascii="Century Gothic" w:eastAsia="Century Gothic" w:hAnsi="Century Gothic" w:cs="Century Gothic"/>
          <w:color w:val="000000"/>
        </w:rPr>
        <w:t xml:space="preserve">a </w:t>
      </w:r>
      <w:r w:rsidRPr="007125A9">
        <w:rPr>
          <w:rFonts w:ascii="Century Gothic" w:eastAsia="Century Gothic" w:hAnsi="Century Gothic" w:cs="Century Gothic"/>
          <w:color w:val="000000"/>
        </w:rPr>
        <w:t>sole trader</w:t>
      </w:r>
      <w:r>
        <w:rPr>
          <w:rFonts w:ascii="Century Gothic" w:eastAsia="Century Gothic" w:hAnsi="Century Gothic" w:cs="Century Gothic"/>
          <w:color w:val="000000"/>
        </w:rPr>
        <w:t>.</w:t>
      </w:r>
    </w:p>
    <w:p w14:paraId="37E62D46" w14:textId="77777777" w:rsidR="00B73E62" w:rsidRPr="00B73E62" w:rsidRDefault="00B73E62" w:rsidP="00B73E62">
      <w:pPr>
        <w:spacing w:before="0" w:after="0" w:line="240" w:lineRule="auto"/>
        <w:rPr>
          <w:rFonts w:ascii="Century Gothic" w:eastAsia="Century Gothic" w:hAnsi="Century Gothic" w:cs="Century Gothic"/>
          <w:sz w:val="22"/>
          <w:szCs w:val="22"/>
        </w:rPr>
      </w:pPr>
      <w:bookmarkStart w:id="69" w:name="_Hlk177332587"/>
    </w:p>
    <w:tbl>
      <w:tblPr>
        <w:tblW w:w="960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125"/>
        <w:gridCol w:w="8475"/>
      </w:tblGrid>
      <w:sdt>
        <w:sdtPr>
          <w:rPr>
            <w:b/>
          </w:rPr>
          <w:tag w:val="goog_rdk_7"/>
          <w:id w:val="820397867"/>
          <w:lock w:val="contentLocked"/>
        </w:sdtPr>
        <w:sdtEndPr/>
        <w:sdtContent>
          <w:tr w:rsidR="00B73E62" w:rsidRPr="00B73E62" w14:paraId="5202209B" w14:textId="77777777" w:rsidTr="00941D30">
            <w:tc>
              <w:tcPr>
                <w:tcW w:w="1125" w:type="dxa"/>
                <w:shd w:val="clear" w:color="auto" w:fill="auto"/>
                <w:tcMar>
                  <w:top w:w="0" w:type="dxa"/>
                  <w:left w:w="0" w:type="dxa"/>
                  <w:bottom w:w="0" w:type="dxa"/>
                  <w:right w:w="0" w:type="dxa"/>
                </w:tcMar>
                <w:vAlign w:val="center"/>
              </w:tcPr>
              <w:p w14:paraId="1463A22F" w14:textId="77777777" w:rsidR="00B73E62" w:rsidRPr="00B73E62" w:rsidRDefault="00B73E62" w:rsidP="00941D30">
                <w:pPr>
                  <w:widowControl w:val="0"/>
                  <w:spacing w:after="0"/>
                  <w:rPr>
                    <w:rFonts w:ascii="Century Gothic" w:eastAsia="Century Gothic" w:hAnsi="Century Gothic" w:cs="Century Gothic"/>
                    <w:b/>
                    <w:color w:val="037B90"/>
                    <w:sz w:val="28"/>
                    <w:szCs w:val="28"/>
                  </w:rPr>
                </w:pPr>
                <w:r w:rsidRPr="00B73E62">
                  <w:rPr>
                    <w:rFonts w:ascii="Century Gothic" w:eastAsia="Century Gothic" w:hAnsi="Century Gothic" w:cs="Century Gothic"/>
                    <w:b/>
                    <w:noProof/>
                    <w:color w:val="037B90"/>
                    <w:sz w:val="28"/>
                    <w:szCs w:val="28"/>
                  </w:rPr>
                  <w:drawing>
                    <wp:inline distT="114300" distB="114300" distL="114300" distR="114300" wp14:anchorId="1FD811AF" wp14:editId="3F2B1D33">
                      <wp:extent cx="509588" cy="515250"/>
                      <wp:effectExtent l="0" t="0" r="0" b="0"/>
                      <wp:docPr id="206"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7"/>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4D51B10D" w14:textId="77777777" w:rsidR="00B73E62" w:rsidRPr="00B73E62" w:rsidRDefault="00B73E62" w:rsidP="00941D30">
                <w:pPr>
                  <w:keepNext/>
                  <w:keepLines/>
                  <w:spacing w:before="240" w:after="40"/>
                  <w:outlineLvl w:val="3"/>
                  <w:rPr>
                    <w:b/>
                  </w:rPr>
                </w:pPr>
                <w:r w:rsidRPr="00B73E62">
                  <w:rPr>
                    <w:b/>
                    <w:smallCaps/>
                    <w:sz w:val="32"/>
                    <w:szCs w:val="32"/>
                  </w:rPr>
                  <w:t>VIDEO 3 (Youtube, please include link)</w:t>
                </w:r>
              </w:p>
            </w:tc>
          </w:tr>
        </w:sdtContent>
      </w:sdt>
      <w:bookmarkEnd w:id="69"/>
    </w:tbl>
    <w:p w14:paraId="36A9AED4" w14:textId="77777777" w:rsidR="00B73E62" w:rsidRPr="00B73E62" w:rsidRDefault="00B73E62" w:rsidP="00B73E62">
      <w:pPr>
        <w:spacing w:before="0" w:after="0" w:line="240" w:lineRule="auto"/>
        <w:rPr>
          <w:rFonts w:ascii="Century Gothic" w:eastAsia="Century Gothic" w:hAnsi="Century Gothic" w:cs="Century Gothic"/>
          <w:sz w:val="22"/>
          <w:szCs w:val="22"/>
        </w:rPr>
      </w:pPr>
    </w:p>
    <w:p w14:paraId="556331F2" w14:textId="792617D9" w:rsidR="00B73E62" w:rsidRPr="00DF25EF" w:rsidRDefault="004C7AD0" w:rsidP="000246FF">
      <w:pPr>
        <w:spacing w:line="240" w:lineRule="auto"/>
        <w:rPr>
          <w:rFonts w:ascii="Century Gothic" w:eastAsia="Century Gothic" w:hAnsi="Century Gothic" w:cs="Century Gothic"/>
          <w:i/>
          <w:iCs/>
          <w:color w:val="auto"/>
          <w:sz w:val="22"/>
          <w:szCs w:val="22"/>
        </w:rPr>
      </w:pPr>
      <w:hyperlink r:id="rId58" w:history="1">
        <w:r w:rsidR="007125A9" w:rsidRPr="005B072C">
          <w:rPr>
            <w:rStyle w:val="Hyperlink"/>
            <w:rFonts w:ascii="Century Gothic" w:eastAsia="Century Gothic" w:hAnsi="Century Gothic" w:cs="Century Gothic"/>
            <w:sz w:val="22"/>
            <w:szCs w:val="22"/>
          </w:rPr>
          <w:t>https://www.youtube.com/watch?v=lundT9lUrws</w:t>
        </w:r>
      </w:hyperlink>
      <w:r w:rsidR="000246FF">
        <w:rPr>
          <w:rFonts w:ascii="Century Gothic" w:eastAsia="Century Gothic" w:hAnsi="Century Gothic" w:cs="Century Gothic"/>
          <w:sz w:val="22"/>
          <w:szCs w:val="22"/>
        </w:rPr>
        <w:t>,</w:t>
      </w:r>
      <w:r w:rsidR="000246FF">
        <w:rPr>
          <w:rFonts w:ascii="Century Gothic" w:eastAsia="Century Gothic" w:hAnsi="Century Gothic" w:cs="Century Gothic"/>
          <w:i/>
          <w:iCs/>
          <w:sz w:val="22"/>
          <w:szCs w:val="22"/>
        </w:rPr>
        <w:tab/>
      </w:r>
      <w:r w:rsidR="000246FF">
        <w:rPr>
          <w:rFonts w:ascii="Century Gothic" w:eastAsia="Century Gothic" w:hAnsi="Century Gothic" w:cs="Century Gothic"/>
          <w:i/>
          <w:iCs/>
          <w:sz w:val="22"/>
          <w:szCs w:val="22"/>
        </w:rPr>
        <w:tab/>
      </w:r>
      <w:r w:rsidR="000246FF">
        <w:rPr>
          <w:rFonts w:ascii="Century Gothic" w:eastAsia="Century Gothic" w:hAnsi="Century Gothic" w:cs="Century Gothic"/>
          <w:i/>
          <w:iCs/>
          <w:sz w:val="22"/>
          <w:szCs w:val="22"/>
        </w:rPr>
        <w:tab/>
      </w:r>
      <w:r w:rsidR="002E00E1" w:rsidRPr="00DF25EF">
        <w:rPr>
          <w:rFonts w:ascii="Century Gothic" w:eastAsia="Century Gothic" w:hAnsi="Century Gothic" w:cs="Century Gothic"/>
          <w:color w:val="auto"/>
          <w:sz w:val="22"/>
          <w:szCs w:val="22"/>
        </w:rPr>
        <w:t>(0:00 – 34:</w:t>
      </w:r>
      <w:r w:rsidR="007125A9" w:rsidRPr="00DF25EF">
        <w:rPr>
          <w:rFonts w:ascii="Century Gothic" w:eastAsia="Century Gothic" w:hAnsi="Century Gothic" w:cs="Century Gothic"/>
          <w:color w:val="auto"/>
          <w:sz w:val="22"/>
          <w:szCs w:val="22"/>
        </w:rPr>
        <w:t>5</w:t>
      </w:r>
      <w:r w:rsidR="002E00E1" w:rsidRPr="00DF25EF">
        <w:rPr>
          <w:rFonts w:ascii="Century Gothic" w:eastAsia="Century Gothic" w:hAnsi="Century Gothic" w:cs="Century Gothic"/>
          <w:color w:val="auto"/>
          <w:sz w:val="22"/>
          <w:szCs w:val="22"/>
        </w:rPr>
        <w:t>0)</w:t>
      </w:r>
    </w:p>
    <w:p w14:paraId="597FF085" w14:textId="5D35F6BF" w:rsidR="00B73E62" w:rsidRDefault="00B73E62" w:rsidP="00B73E62">
      <w:pPr>
        <w:spacing w:before="0" w:after="0" w:line="240" w:lineRule="auto"/>
        <w:rPr>
          <w:rFonts w:ascii="Century Gothic" w:eastAsia="Century Gothic" w:hAnsi="Century Gothic" w:cs="Century Gothic"/>
          <w:sz w:val="22"/>
          <w:szCs w:val="22"/>
        </w:rPr>
      </w:pPr>
    </w:p>
    <w:p w14:paraId="7A47E768" w14:textId="4E7961AE" w:rsidR="002C7048" w:rsidRPr="00BD561F" w:rsidRDefault="00BD561F" w:rsidP="00B73E62">
      <w:pPr>
        <w:spacing w:before="0" w:after="0" w:line="240" w:lineRule="auto"/>
        <w:rPr>
          <w:rFonts w:ascii="Century Gothic" w:eastAsia="Century Gothic" w:hAnsi="Century Gothic" w:cs="Century Gothic"/>
          <w:b/>
          <w:bCs/>
        </w:rPr>
      </w:pPr>
      <w:r w:rsidRPr="00BD561F">
        <w:rPr>
          <w:rFonts w:ascii="Century Gothic" w:eastAsia="Century Gothic" w:hAnsi="Century Gothic" w:cs="Century Gothic"/>
          <w:b/>
          <w:bCs/>
        </w:rPr>
        <w:t>Task 5</w:t>
      </w:r>
    </w:p>
    <w:p w14:paraId="5C2677F5" w14:textId="60D04E15" w:rsidR="002C7048" w:rsidRDefault="002C7048" w:rsidP="00B73E62">
      <w:pPr>
        <w:spacing w:before="0" w:after="0" w:line="240" w:lineRule="auto"/>
        <w:rPr>
          <w:rFonts w:ascii="Century Gothic" w:eastAsia="Century Gothic" w:hAnsi="Century Gothic" w:cs="Century Gothic"/>
          <w:sz w:val="22"/>
          <w:szCs w:val="22"/>
        </w:rPr>
      </w:pPr>
    </w:p>
    <w:p w14:paraId="32505685" w14:textId="07BF5E0C" w:rsidR="002C7048" w:rsidRPr="00B73E62" w:rsidRDefault="002C7048" w:rsidP="00B73E62">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After you watch the video above, you are required to apply what you learned </w:t>
      </w:r>
      <w:r w:rsidR="00BD561F">
        <w:rPr>
          <w:rFonts w:ascii="Century Gothic" w:eastAsia="Century Gothic" w:hAnsi="Century Gothic" w:cs="Century Gothic"/>
          <w:sz w:val="22"/>
          <w:szCs w:val="22"/>
        </w:rPr>
        <w:t>to</w:t>
      </w:r>
      <w:r>
        <w:rPr>
          <w:rFonts w:ascii="Century Gothic" w:eastAsia="Century Gothic" w:hAnsi="Century Gothic" w:cs="Century Gothic"/>
          <w:sz w:val="22"/>
          <w:szCs w:val="22"/>
        </w:rPr>
        <w:t xml:space="preserve"> prep</w:t>
      </w:r>
      <w:r w:rsidR="00BD561F">
        <w:rPr>
          <w:rFonts w:ascii="Century Gothic" w:eastAsia="Century Gothic" w:hAnsi="Century Gothic" w:cs="Century Gothic"/>
          <w:sz w:val="22"/>
          <w:szCs w:val="22"/>
        </w:rPr>
        <w:t>are</w:t>
      </w:r>
      <w:r>
        <w:rPr>
          <w:rFonts w:ascii="Century Gothic" w:eastAsia="Century Gothic" w:hAnsi="Century Gothic" w:cs="Century Gothic"/>
          <w:sz w:val="22"/>
          <w:szCs w:val="22"/>
        </w:rPr>
        <w:t xml:space="preserve"> financial statements for the CASE STUDY 1 provided below:</w:t>
      </w:r>
    </w:p>
    <w:p w14:paraId="1C3B15D4" w14:textId="77777777" w:rsidR="00B73E62" w:rsidRPr="00B73E62" w:rsidRDefault="00B73E62" w:rsidP="00B73E62">
      <w:pPr>
        <w:spacing w:before="0" w:after="0" w:line="240" w:lineRule="auto"/>
        <w:rPr>
          <w:rFonts w:ascii="Century Gothic" w:eastAsia="Century Gothic" w:hAnsi="Century Gothic" w:cs="Century Gothic"/>
          <w:b/>
          <w:color w:val="037B90"/>
          <w:sz w:val="28"/>
          <w:szCs w:val="28"/>
        </w:rPr>
      </w:pPr>
    </w:p>
    <w:tbl>
      <w:tblPr>
        <w:tblW w:w="960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95"/>
        <w:gridCol w:w="8505"/>
      </w:tblGrid>
      <w:sdt>
        <w:sdtPr>
          <w:rPr>
            <w:b/>
          </w:rPr>
          <w:tag w:val="goog_rdk_8"/>
          <w:id w:val="-1834668223"/>
          <w:lock w:val="contentLocked"/>
        </w:sdtPr>
        <w:sdtEndPr/>
        <w:sdtContent>
          <w:tr w:rsidR="00B73E62" w:rsidRPr="00B73E62" w14:paraId="783764AC" w14:textId="77777777" w:rsidTr="00941D30">
            <w:tc>
              <w:tcPr>
                <w:tcW w:w="1095" w:type="dxa"/>
                <w:shd w:val="clear" w:color="auto" w:fill="auto"/>
                <w:tcMar>
                  <w:top w:w="0" w:type="dxa"/>
                  <w:left w:w="0" w:type="dxa"/>
                  <w:bottom w:w="0" w:type="dxa"/>
                  <w:right w:w="0" w:type="dxa"/>
                </w:tcMar>
                <w:vAlign w:val="center"/>
              </w:tcPr>
              <w:p w14:paraId="21C134FE" w14:textId="77777777" w:rsidR="00B73E62" w:rsidRPr="00B73E62" w:rsidRDefault="00B73E62" w:rsidP="00941D30">
                <w:pPr>
                  <w:widowControl w:val="0"/>
                  <w:spacing w:after="0"/>
                  <w:rPr>
                    <w:rFonts w:ascii="Century Gothic" w:eastAsia="Century Gothic" w:hAnsi="Century Gothic" w:cs="Century Gothic"/>
                    <w:color w:val="FF7F50"/>
                    <w:sz w:val="28"/>
                    <w:szCs w:val="28"/>
                  </w:rPr>
                </w:pPr>
                <w:r w:rsidRPr="00B73E62">
                  <w:rPr>
                    <w:rFonts w:ascii="Century Gothic" w:eastAsia="Century Gothic" w:hAnsi="Century Gothic" w:cs="Century Gothic"/>
                    <w:noProof/>
                    <w:color w:val="FF7F50"/>
                    <w:sz w:val="28"/>
                    <w:szCs w:val="28"/>
                  </w:rPr>
                  <w:drawing>
                    <wp:inline distT="114300" distB="114300" distL="114300" distR="114300" wp14:anchorId="740BF0F6" wp14:editId="0927F97E">
                      <wp:extent cx="503872" cy="503872"/>
                      <wp:effectExtent l="0" t="0" r="0" b="0"/>
                      <wp:docPr id="20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7"/>
                              <a:srcRect/>
                              <a:stretch>
                                <a:fillRect/>
                              </a:stretch>
                            </pic:blipFill>
                            <pic:spPr>
                              <a:xfrm>
                                <a:off x="0" y="0"/>
                                <a:ext cx="503872" cy="503872"/>
                              </a:xfrm>
                              <a:prstGeom prst="rect">
                                <a:avLst/>
                              </a:prstGeom>
                              <a:ln/>
                            </pic:spPr>
                          </pic:pic>
                        </a:graphicData>
                      </a:graphic>
                    </wp:inline>
                  </w:drawing>
                </w:r>
              </w:p>
            </w:tc>
            <w:tc>
              <w:tcPr>
                <w:tcW w:w="8505" w:type="dxa"/>
                <w:shd w:val="clear" w:color="auto" w:fill="auto"/>
                <w:tcMar>
                  <w:top w:w="0" w:type="dxa"/>
                  <w:left w:w="0" w:type="dxa"/>
                  <w:bottom w:w="0" w:type="dxa"/>
                  <w:right w:w="0" w:type="dxa"/>
                </w:tcMar>
                <w:vAlign w:val="center"/>
              </w:tcPr>
              <w:p w14:paraId="0C1AB8FC" w14:textId="77777777" w:rsidR="00B73E62" w:rsidRPr="00B73E62" w:rsidRDefault="00B73E62" w:rsidP="00941D30">
                <w:pPr>
                  <w:keepNext/>
                  <w:keepLines/>
                  <w:spacing w:before="240" w:after="40"/>
                  <w:outlineLvl w:val="3"/>
                  <w:rPr>
                    <w:b/>
                  </w:rPr>
                </w:pPr>
                <w:r w:rsidRPr="00B73E62">
                  <w:rPr>
                    <w:b/>
                    <w:smallCaps/>
                    <w:sz w:val="32"/>
                    <w:szCs w:val="32"/>
                  </w:rPr>
                  <w:t>CASE STUDY</w:t>
                </w:r>
              </w:p>
            </w:tc>
          </w:tr>
        </w:sdtContent>
      </w:sdt>
    </w:tbl>
    <w:p w14:paraId="001E257B" w14:textId="77777777" w:rsidR="00B73E62" w:rsidRPr="00B73E62" w:rsidRDefault="00B73E62" w:rsidP="00B73E62">
      <w:pPr>
        <w:spacing w:before="0" w:after="0" w:line="240" w:lineRule="auto"/>
        <w:rPr>
          <w:rFonts w:ascii="Century Gothic" w:eastAsia="Century Gothic" w:hAnsi="Century Gothic" w:cs="Century Gothic"/>
          <w:sz w:val="22"/>
          <w:szCs w:val="22"/>
        </w:rPr>
      </w:pPr>
    </w:p>
    <w:p w14:paraId="63E0D683" w14:textId="789A9F62" w:rsidR="00B73E62" w:rsidRPr="002E00E1" w:rsidRDefault="002E00E1" w:rsidP="00B73E62">
      <w:pPr>
        <w:rPr>
          <w:rFonts w:ascii="Century Gothic" w:eastAsia="Century Gothic" w:hAnsi="Century Gothic" w:cs="Century Gothic"/>
          <w:b/>
          <w:bCs/>
          <w:sz w:val="22"/>
          <w:szCs w:val="22"/>
        </w:rPr>
      </w:pPr>
      <w:r w:rsidRPr="002E00E1">
        <w:rPr>
          <w:rFonts w:ascii="Century Gothic" w:eastAsia="Century Gothic" w:hAnsi="Century Gothic" w:cs="Century Gothic"/>
          <w:b/>
          <w:bCs/>
          <w:sz w:val="22"/>
          <w:szCs w:val="22"/>
        </w:rPr>
        <w:t>CASE STUDY 1</w:t>
      </w:r>
    </w:p>
    <w:p w14:paraId="5EE179FF" w14:textId="523A1B13" w:rsidR="002E00E1" w:rsidRDefault="002E00E1" w:rsidP="00B73E62">
      <w:pPr>
        <w:rPr>
          <w:rFonts w:ascii="Century Gothic" w:eastAsia="Century Gothic" w:hAnsi="Century Gothic" w:cs="Century Gothic"/>
          <w:sz w:val="22"/>
          <w:szCs w:val="22"/>
        </w:rPr>
      </w:pPr>
      <w:r>
        <w:rPr>
          <w:rFonts w:ascii="Century Gothic" w:eastAsia="Century Gothic" w:hAnsi="Century Gothic" w:cs="Century Gothic"/>
          <w:sz w:val="22"/>
          <w:szCs w:val="22"/>
        </w:rPr>
        <w:t>Practice on preparation of financial statements of sole trader using the questions attached</w:t>
      </w:r>
    </w:p>
    <w:p w14:paraId="1F28D837" w14:textId="241E3969" w:rsidR="002E00E1" w:rsidRPr="00ED11D0" w:rsidRDefault="002E00E1" w:rsidP="007A7C9B">
      <w:pPr>
        <w:pStyle w:val="ListParagraph"/>
        <w:numPr>
          <w:ilvl w:val="0"/>
          <w:numId w:val="138"/>
        </w:numPr>
        <w:spacing w:before="0" w:after="0" w:line="240" w:lineRule="auto"/>
        <w:rPr>
          <w:rFonts w:ascii="Times New Roman" w:hAnsi="Times New Roman" w:cs="Times New Roman"/>
        </w:rPr>
      </w:pPr>
      <w:r w:rsidRPr="00ED11D0">
        <w:rPr>
          <w:rFonts w:ascii="Times New Roman" w:eastAsia="Times New Roman" w:hAnsi="Times New Roman" w:cs="Times New Roman"/>
        </w:rPr>
        <w:t xml:space="preserve">The following Trial Balance was taken from the ledger of </w:t>
      </w:r>
      <w:r w:rsidR="00890659">
        <w:rPr>
          <w:rFonts w:ascii="Times New Roman" w:eastAsia="Times New Roman" w:hAnsi="Times New Roman" w:cs="Times New Roman"/>
        </w:rPr>
        <w:t>D</w:t>
      </w:r>
      <w:r w:rsidRPr="00ED11D0">
        <w:rPr>
          <w:rFonts w:ascii="Times New Roman" w:eastAsia="Times New Roman" w:hAnsi="Times New Roman" w:cs="Times New Roman"/>
        </w:rPr>
        <w:t xml:space="preserve">r. </w:t>
      </w:r>
      <w:r>
        <w:rPr>
          <w:rFonts w:ascii="Times New Roman" w:eastAsia="Times New Roman" w:hAnsi="Times New Roman" w:cs="Times New Roman"/>
        </w:rPr>
        <w:t>Roberts</w:t>
      </w:r>
      <w:r w:rsidRPr="00ED11D0">
        <w:rPr>
          <w:rFonts w:ascii="Times New Roman" w:eastAsia="Times New Roman" w:hAnsi="Times New Roman" w:cs="Times New Roman"/>
        </w:rPr>
        <w:t>, a sole trader, on 31</w:t>
      </w:r>
      <w:r w:rsidRPr="00ED11D0">
        <w:rPr>
          <w:rFonts w:ascii="Times New Roman" w:eastAsia="Times New Roman" w:hAnsi="Times New Roman" w:cs="Times New Roman"/>
          <w:vertAlign w:val="superscript"/>
        </w:rPr>
        <w:t>st</w:t>
      </w:r>
      <w:r w:rsidRPr="00ED11D0">
        <w:rPr>
          <w:rFonts w:ascii="Times New Roman" w:eastAsia="Times New Roman" w:hAnsi="Times New Roman" w:cs="Times New Roman"/>
        </w:rPr>
        <w:t xml:space="preserve"> December 202</w:t>
      </w:r>
      <w:r>
        <w:rPr>
          <w:rFonts w:ascii="Times New Roman" w:eastAsia="Times New Roman" w:hAnsi="Times New Roman" w:cs="Times New Roman"/>
        </w:rPr>
        <w:t>3</w:t>
      </w:r>
      <w:r w:rsidRPr="00ED11D0">
        <w:rPr>
          <w:rFonts w:ascii="Times New Roman" w:eastAsia="Times New Roman" w:hAnsi="Times New Roman" w:cs="Times New Roman"/>
        </w:rPr>
        <w:t>:</w:t>
      </w:r>
    </w:p>
    <w:tbl>
      <w:tblPr>
        <w:tblpPr w:leftFromText="180" w:rightFromText="180" w:vertAnchor="text" w:horzAnchor="page" w:tblpX="2386" w:tblpY="160"/>
        <w:tblOverlap w:val="never"/>
        <w:tblW w:w="0" w:type="auto"/>
        <w:tblLook w:val="0000" w:firstRow="0" w:lastRow="0" w:firstColumn="0" w:lastColumn="0" w:noHBand="0" w:noVBand="0"/>
      </w:tblPr>
      <w:tblGrid>
        <w:gridCol w:w="2859"/>
        <w:gridCol w:w="1569"/>
        <w:gridCol w:w="1440"/>
      </w:tblGrid>
      <w:tr w:rsidR="002E00E1" w:rsidRPr="00ED11D0" w14:paraId="7FC6A113" w14:textId="77777777" w:rsidTr="005C0C66">
        <w:tc>
          <w:tcPr>
            <w:tcW w:w="2859" w:type="dxa"/>
          </w:tcPr>
          <w:p w14:paraId="7CFB6EB3" w14:textId="77777777" w:rsidR="002E00E1" w:rsidRPr="00ED11D0" w:rsidRDefault="002E00E1" w:rsidP="005C0C66">
            <w:pPr>
              <w:spacing w:after="0" w:line="240" w:lineRule="auto"/>
              <w:rPr>
                <w:rFonts w:ascii="Times New Roman" w:eastAsia="Times New Roman" w:hAnsi="Times New Roman" w:cs="Times New Roman"/>
              </w:rPr>
            </w:pPr>
          </w:p>
        </w:tc>
        <w:tc>
          <w:tcPr>
            <w:tcW w:w="1569" w:type="dxa"/>
          </w:tcPr>
          <w:p w14:paraId="54D2B61F" w14:textId="2EB3513A" w:rsidR="002E00E1" w:rsidRPr="00ED11D0" w:rsidRDefault="002E00E1" w:rsidP="005C0C66">
            <w:pPr>
              <w:spacing w:after="0" w:line="240" w:lineRule="auto"/>
              <w:jc w:val="right"/>
              <w:rPr>
                <w:rFonts w:ascii="Times New Roman" w:eastAsia="Times New Roman" w:hAnsi="Times New Roman" w:cs="Times New Roman"/>
              </w:rPr>
            </w:pPr>
            <w:r w:rsidRPr="00ED11D0">
              <w:rPr>
                <w:rFonts w:ascii="Times New Roman" w:eastAsia="Times New Roman" w:hAnsi="Times New Roman" w:cs="Times New Roman"/>
              </w:rPr>
              <w:t>Sh.</w:t>
            </w:r>
          </w:p>
        </w:tc>
        <w:tc>
          <w:tcPr>
            <w:tcW w:w="1440" w:type="dxa"/>
          </w:tcPr>
          <w:p w14:paraId="32A1AF16" w14:textId="303FDA77" w:rsidR="002E00E1" w:rsidRPr="00ED11D0" w:rsidRDefault="002E00E1" w:rsidP="005C0C66">
            <w:pPr>
              <w:spacing w:after="0" w:line="240" w:lineRule="auto"/>
              <w:jc w:val="right"/>
              <w:rPr>
                <w:rFonts w:ascii="Times New Roman" w:eastAsia="Times New Roman" w:hAnsi="Times New Roman" w:cs="Times New Roman"/>
              </w:rPr>
            </w:pPr>
            <w:r w:rsidRPr="00ED11D0">
              <w:rPr>
                <w:rFonts w:ascii="Times New Roman" w:eastAsia="Times New Roman" w:hAnsi="Times New Roman" w:cs="Times New Roman"/>
              </w:rPr>
              <w:t>Sh.</w:t>
            </w:r>
          </w:p>
        </w:tc>
      </w:tr>
      <w:tr w:rsidR="002E00E1" w:rsidRPr="00ED11D0" w14:paraId="1C2AB884" w14:textId="77777777" w:rsidTr="005C0C66">
        <w:tc>
          <w:tcPr>
            <w:tcW w:w="2859" w:type="dxa"/>
          </w:tcPr>
          <w:p w14:paraId="021E5E0D" w14:textId="77777777" w:rsidR="002E00E1" w:rsidRPr="00ED11D0" w:rsidRDefault="002E00E1" w:rsidP="005C0C66">
            <w:pPr>
              <w:spacing w:after="0" w:line="240" w:lineRule="auto"/>
              <w:rPr>
                <w:rFonts w:ascii="Times New Roman" w:eastAsia="Times New Roman" w:hAnsi="Times New Roman" w:cs="Times New Roman"/>
              </w:rPr>
            </w:pPr>
            <w:r w:rsidRPr="00ED11D0">
              <w:rPr>
                <w:rFonts w:ascii="Times New Roman" w:eastAsia="Times New Roman" w:hAnsi="Times New Roman" w:cs="Times New Roman"/>
              </w:rPr>
              <w:t>Capital</w:t>
            </w:r>
          </w:p>
        </w:tc>
        <w:tc>
          <w:tcPr>
            <w:tcW w:w="1569" w:type="dxa"/>
          </w:tcPr>
          <w:p w14:paraId="620ACDD8" w14:textId="77777777" w:rsidR="002E00E1" w:rsidRPr="00ED11D0" w:rsidRDefault="002E00E1" w:rsidP="005C0C66">
            <w:pPr>
              <w:spacing w:after="0" w:line="240" w:lineRule="auto"/>
              <w:jc w:val="right"/>
              <w:rPr>
                <w:rFonts w:ascii="Times New Roman" w:eastAsia="Times New Roman" w:hAnsi="Times New Roman" w:cs="Times New Roman"/>
              </w:rPr>
            </w:pPr>
          </w:p>
        </w:tc>
        <w:tc>
          <w:tcPr>
            <w:tcW w:w="1440" w:type="dxa"/>
          </w:tcPr>
          <w:p w14:paraId="5387CF5B" w14:textId="77777777" w:rsidR="002E00E1" w:rsidRPr="00ED11D0" w:rsidRDefault="002E00E1" w:rsidP="005C0C66">
            <w:pPr>
              <w:spacing w:after="0" w:line="240" w:lineRule="auto"/>
              <w:jc w:val="right"/>
              <w:rPr>
                <w:rFonts w:ascii="Times New Roman" w:eastAsia="Times New Roman" w:hAnsi="Times New Roman" w:cs="Times New Roman"/>
              </w:rPr>
            </w:pPr>
            <w:r w:rsidRPr="00ED11D0">
              <w:rPr>
                <w:rFonts w:ascii="Times New Roman" w:eastAsia="Times New Roman" w:hAnsi="Times New Roman" w:cs="Times New Roman"/>
              </w:rPr>
              <w:t>4,000,000</w:t>
            </w:r>
          </w:p>
        </w:tc>
      </w:tr>
      <w:tr w:rsidR="002E00E1" w:rsidRPr="00ED11D0" w14:paraId="45F432E8" w14:textId="77777777" w:rsidTr="005C0C66">
        <w:tc>
          <w:tcPr>
            <w:tcW w:w="2859" w:type="dxa"/>
          </w:tcPr>
          <w:p w14:paraId="2DF56D5B" w14:textId="77777777" w:rsidR="002E00E1" w:rsidRPr="00ED11D0" w:rsidRDefault="002E00E1" w:rsidP="005C0C66">
            <w:pPr>
              <w:spacing w:after="0" w:line="240" w:lineRule="auto"/>
              <w:rPr>
                <w:rFonts w:ascii="Times New Roman" w:eastAsia="Times New Roman" w:hAnsi="Times New Roman" w:cs="Times New Roman"/>
              </w:rPr>
            </w:pPr>
            <w:r w:rsidRPr="00ED11D0">
              <w:rPr>
                <w:rFonts w:ascii="Times New Roman" w:eastAsia="Times New Roman" w:hAnsi="Times New Roman" w:cs="Times New Roman"/>
              </w:rPr>
              <w:t>Purchases</w:t>
            </w:r>
          </w:p>
        </w:tc>
        <w:tc>
          <w:tcPr>
            <w:tcW w:w="1569" w:type="dxa"/>
          </w:tcPr>
          <w:p w14:paraId="3B7107E3" w14:textId="77777777" w:rsidR="002E00E1" w:rsidRPr="00ED11D0" w:rsidRDefault="002E00E1" w:rsidP="005C0C66">
            <w:pPr>
              <w:spacing w:after="0" w:line="240" w:lineRule="auto"/>
              <w:jc w:val="right"/>
              <w:rPr>
                <w:rFonts w:ascii="Times New Roman" w:eastAsia="Times New Roman" w:hAnsi="Times New Roman" w:cs="Times New Roman"/>
              </w:rPr>
            </w:pPr>
            <w:r w:rsidRPr="00ED11D0">
              <w:rPr>
                <w:rFonts w:ascii="Times New Roman" w:eastAsia="Times New Roman" w:hAnsi="Times New Roman" w:cs="Times New Roman"/>
              </w:rPr>
              <w:t>2,615,400</w:t>
            </w:r>
          </w:p>
        </w:tc>
        <w:tc>
          <w:tcPr>
            <w:tcW w:w="1440" w:type="dxa"/>
          </w:tcPr>
          <w:p w14:paraId="7A486268" w14:textId="77777777" w:rsidR="002E00E1" w:rsidRPr="00ED11D0" w:rsidRDefault="002E00E1" w:rsidP="005C0C66">
            <w:pPr>
              <w:spacing w:after="0" w:line="240" w:lineRule="auto"/>
              <w:jc w:val="right"/>
              <w:rPr>
                <w:rFonts w:ascii="Times New Roman" w:eastAsia="Times New Roman" w:hAnsi="Times New Roman" w:cs="Times New Roman"/>
              </w:rPr>
            </w:pPr>
          </w:p>
        </w:tc>
      </w:tr>
      <w:tr w:rsidR="002E00E1" w:rsidRPr="00ED11D0" w14:paraId="22974F3B" w14:textId="77777777" w:rsidTr="005C0C66">
        <w:tc>
          <w:tcPr>
            <w:tcW w:w="2859" w:type="dxa"/>
          </w:tcPr>
          <w:p w14:paraId="4451C353" w14:textId="77777777" w:rsidR="002E00E1" w:rsidRPr="00ED11D0" w:rsidRDefault="002E00E1" w:rsidP="005C0C66">
            <w:pPr>
              <w:spacing w:after="0" w:line="240" w:lineRule="auto"/>
              <w:rPr>
                <w:rFonts w:ascii="Times New Roman" w:eastAsia="Times New Roman" w:hAnsi="Times New Roman" w:cs="Times New Roman"/>
              </w:rPr>
            </w:pPr>
            <w:r w:rsidRPr="00ED11D0">
              <w:rPr>
                <w:rFonts w:ascii="Times New Roman" w:eastAsia="Times New Roman" w:hAnsi="Times New Roman" w:cs="Times New Roman"/>
              </w:rPr>
              <w:t>Sales</w:t>
            </w:r>
          </w:p>
        </w:tc>
        <w:tc>
          <w:tcPr>
            <w:tcW w:w="1569" w:type="dxa"/>
          </w:tcPr>
          <w:p w14:paraId="0FBF2737" w14:textId="77777777" w:rsidR="002E00E1" w:rsidRPr="00ED11D0" w:rsidRDefault="002E00E1" w:rsidP="005C0C66">
            <w:pPr>
              <w:spacing w:after="0" w:line="240" w:lineRule="auto"/>
              <w:jc w:val="right"/>
              <w:rPr>
                <w:rFonts w:ascii="Times New Roman" w:eastAsia="Times New Roman" w:hAnsi="Times New Roman" w:cs="Times New Roman"/>
              </w:rPr>
            </w:pPr>
          </w:p>
        </w:tc>
        <w:tc>
          <w:tcPr>
            <w:tcW w:w="1440" w:type="dxa"/>
          </w:tcPr>
          <w:p w14:paraId="33501736" w14:textId="77777777" w:rsidR="002E00E1" w:rsidRPr="00ED11D0" w:rsidRDefault="002E00E1" w:rsidP="005C0C66">
            <w:pPr>
              <w:spacing w:after="0" w:line="240" w:lineRule="auto"/>
              <w:jc w:val="right"/>
              <w:rPr>
                <w:rFonts w:ascii="Times New Roman" w:eastAsia="Times New Roman" w:hAnsi="Times New Roman" w:cs="Times New Roman"/>
              </w:rPr>
            </w:pPr>
            <w:r w:rsidRPr="00ED11D0">
              <w:rPr>
                <w:rFonts w:ascii="Times New Roman" w:eastAsia="Times New Roman" w:hAnsi="Times New Roman" w:cs="Times New Roman"/>
              </w:rPr>
              <w:t>3,624,600</w:t>
            </w:r>
          </w:p>
        </w:tc>
      </w:tr>
      <w:tr w:rsidR="002E00E1" w:rsidRPr="00ED11D0" w14:paraId="73FBEDF1" w14:textId="77777777" w:rsidTr="005C0C66">
        <w:tc>
          <w:tcPr>
            <w:tcW w:w="2859" w:type="dxa"/>
          </w:tcPr>
          <w:p w14:paraId="21C75165" w14:textId="77777777" w:rsidR="002E00E1" w:rsidRPr="00ED11D0" w:rsidRDefault="002E00E1" w:rsidP="005C0C66">
            <w:pPr>
              <w:spacing w:after="0" w:line="240" w:lineRule="auto"/>
              <w:rPr>
                <w:rFonts w:ascii="Times New Roman" w:eastAsia="Times New Roman" w:hAnsi="Times New Roman" w:cs="Times New Roman"/>
              </w:rPr>
            </w:pPr>
            <w:r w:rsidRPr="00ED11D0">
              <w:rPr>
                <w:rFonts w:ascii="Times New Roman" w:eastAsia="Times New Roman" w:hAnsi="Times New Roman" w:cs="Times New Roman"/>
              </w:rPr>
              <w:t>Salaries</w:t>
            </w:r>
          </w:p>
        </w:tc>
        <w:tc>
          <w:tcPr>
            <w:tcW w:w="1569" w:type="dxa"/>
          </w:tcPr>
          <w:p w14:paraId="768A43B0" w14:textId="77777777" w:rsidR="002E00E1" w:rsidRPr="00ED11D0" w:rsidRDefault="002E00E1" w:rsidP="005C0C66">
            <w:pPr>
              <w:spacing w:after="0" w:line="240" w:lineRule="auto"/>
              <w:jc w:val="right"/>
              <w:rPr>
                <w:rFonts w:ascii="Times New Roman" w:eastAsia="Times New Roman" w:hAnsi="Times New Roman" w:cs="Times New Roman"/>
              </w:rPr>
            </w:pPr>
            <w:r w:rsidRPr="00ED11D0">
              <w:rPr>
                <w:rFonts w:ascii="Times New Roman" w:eastAsia="Times New Roman" w:hAnsi="Times New Roman" w:cs="Times New Roman"/>
              </w:rPr>
              <w:t>481,400</w:t>
            </w:r>
          </w:p>
        </w:tc>
        <w:tc>
          <w:tcPr>
            <w:tcW w:w="1440" w:type="dxa"/>
          </w:tcPr>
          <w:p w14:paraId="3153B964" w14:textId="77777777" w:rsidR="002E00E1" w:rsidRPr="00ED11D0" w:rsidRDefault="002E00E1" w:rsidP="005C0C66">
            <w:pPr>
              <w:spacing w:after="0" w:line="240" w:lineRule="auto"/>
              <w:jc w:val="right"/>
              <w:rPr>
                <w:rFonts w:ascii="Times New Roman" w:eastAsia="Times New Roman" w:hAnsi="Times New Roman" w:cs="Times New Roman"/>
              </w:rPr>
            </w:pPr>
          </w:p>
        </w:tc>
      </w:tr>
      <w:tr w:rsidR="002E00E1" w:rsidRPr="00ED11D0" w14:paraId="236F9FE6" w14:textId="77777777" w:rsidTr="005C0C66">
        <w:tc>
          <w:tcPr>
            <w:tcW w:w="2859" w:type="dxa"/>
          </w:tcPr>
          <w:p w14:paraId="22E434BB" w14:textId="77777777" w:rsidR="002E00E1" w:rsidRPr="00ED11D0" w:rsidRDefault="002E00E1" w:rsidP="005C0C66">
            <w:pPr>
              <w:spacing w:after="0" w:line="240" w:lineRule="auto"/>
              <w:rPr>
                <w:rFonts w:ascii="Times New Roman" w:eastAsia="Times New Roman" w:hAnsi="Times New Roman" w:cs="Times New Roman"/>
              </w:rPr>
            </w:pPr>
            <w:r w:rsidRPr="00ED11D0">
              <w:rPr>
                <w:rFonts w:ascii="Times New Roman" w:eastAsia="Times New Roman" w:hAnsi="Times New Roman" w:cs="Times New Roman"/>
              </w:rPr>
              <w:t>Opening stock</w:t>
            </w:r>
          </w:p>
        </w:tc>
        <w:tc>
          <w:tcPr>
            <w:tcW w:w="1569" w:type="dxa"/>
          </w:tcPr>
          <w:p w14:paraId="27C7BF47" w14:textId="77777777" w:rsidR="002E00E1" w:rsidRPr="00ED11D0" w:rsidRDefault="002E00E1" w:rsidP="005C0C66">
            <w:pPr>
              <w:spacing w:after="0" w:line="240" w:lineRule="auto"/>
              <w:jc w:val="right"/>
              <w:rPr>
                <w:rFonts w:ascii="Times New Roman" w:eastAsia="Times New Roman" w:hAnsi="Times New Roman" w:cs="Times New Roman"/>
              </w:rPr>
            </w:pPr>
            <w:r w:rsidRPr="00ED11D0">
              <w:rPr>
                <w:rFonts w:ascii="Times New Roman" w:eastAsia="Times New Roman" w:hAnsi="Times New Roman" w:cs="Times New Roman"/>
              </w:rPr>
              <w:t>430,700</w:t>
            </w:r>
          </w:p>
        </w:tc>
        <w:tc>
          <w:tcPr>
            <w:tcW w:w="1440" w:type="dxa"/>
          </w:tcPr>
          <w:p w14:paraId="3501DC5D" w14:textId="77777777" w:rsidR="002E00E1" w:rsidRPr="00ED11D0" w:rsidRDefault="002E00E1" w:rsidP="005C0C66">
            <w:pPr>
              <w:spacing w:after="0" w:line="240" w:lineRule="auto"/>
              <w:jc w:val="right"/>
              <w:rPr>
                <w:rFonts w:ascii="Times New Roman" w:eastAsia="Times New Roman" w:hAnsi="Times New Roman" w:cs="Times New Roman"/>
              </w:rPr>
            </w:pPr>
          </w:p>
        </w:tc>
      </w:tr>
      <w:tr w:rsidR="002E00E1" w:rsidRPr="00ED11D0" w14:paraId="0266FD51" w14:textId="77777777" w:rsidTr="005C0C66">
        <w:tc>
          <w:tcPr>
            <w:tcW w:w="2859" w:type="dxa"/>
          </w:tcPr>
          <w:p w14:paraId="0C55F24E" w14:textId="77777777" w:rsidR="002E00E1" w:rsidRPr="00ED11D0" w:rsidRDefault="002E00E1" w:rsidP="005C0C66">
            <w:pPr>
              <w:spacing w:after="0" w:line="240" w:lineRule="auto"/>
              <w:rPr>
                <w:rFonts w:ascii="Times New Roman" w:eastAsia="Times New Roman" w:hAnsi="Times New Roman" w:cs="Times New Roman"/>
              </w:rPr>
            </w:pPr>
            <w:r w:rsidRPr="00ED11D0">
              <w:rPr>
                <w:rFonts w:ascii="Times New Roman" w:eastAsia="Times New Roman" w:hAnsi="Times New Roman" w:cs="Times New Roman"/>
              </w:rPr>
              <w:t>Insurance</w:t>
            </w:r>
          </w:p>
        </w:tc>
        <w:tc>
          <w:tcPr>
            <w:tcW w:w="1569" w:type="dxa"/>
          </w:tcPr>
          <w:p w14:paraId="583D5335" w14:textId="77777777" w:rsidR="002E00E1" w:rsidRPr="00ED11D0" w:rsidRDefault="002E00E1" w:rsidP="005C0C66">
            <w:pPr>
              <w:spacing w:after="0" w:line="240" w:lineRule="auto"/>
              <w:jc w:val="right"/>
              <w:rPr>
                <w:rFonts w:ascii="Times New Roman" w:eastAsia="Times New Roman" w:hAnsi="Times New Roman" w:cs="Times New Roman"/>
              </w:rPr>
            </w:pPr>
            <w:r w:rsidRPr="00ED11D0">
              <w:rPr>
                <w:rFonts w:ascii="Times New Roman" w:eastAsia="Times New Roman" w:hAnsi="Times New Roman" w:cs="Times New Roman"/>
              </w:rPr>
              <w:t>82,000</w:t>
            </w:r>
          </w:p>
        </w:tc>
        <w:tc>
          <w:tcPr>
            <w:tcW w:w="1440" w:type="dxa"/>
          </w:tcPr>
          <w:p w14:paraId="43ADECEC" w14:textId="77777777" w:rsidR="002E00E1" w:rsidRPr="00ED11D0" w:rsidRDefault="002E00E1" w:rsidP="005C0C66">
            <w:pPr>
              <w:spacing w:after="0" w:line="240" w:lineRule="auto"/>
              <w:jc w:val="right"/>
              <w:rPr>
                <w:rFonts w:ascii="Times New Roman" w:eastAsia="Times New Roman" w:hAnsi="Times New Roman" w:cs="Times New Roman"/>
              </w:rPr>
            </w:pPr>
          </w:p>
        </w:tc>
      </w:tr>
      <w:tr w:rsidR="002E00E1" w:rsidRPr="00ED11D0" w14:paraId="676124F9" w14:textId="77777777" w:rsidTr="005C0C66">
        <w:tc>
          <w:tcPr>
            <w:tcW w:w="2859" w:type="dxa"/>
          </w:tcPr>
          <w:p w14:paraId="4410CF43" w14:textId="77777777" w:rsidR="002E00E1" w:rsidRPr="00ED11D0" w:rsidRDefault="002E00E1" w:rsidP="005C0C66">
            <w:pPr>
              <w:spacing w:after="0" w:line="240" w:lineRule="auto"/>
              <w:rPr>
                <w:rFonts w:ascii="Times New Roman" w:eastAsia="Times New Roman" w:hAnsi="Times New Roman" w:cs="Times New Roman"/>
              </w:rPr>
            </w:pPr>
            <w:r w:rsidRPr="00ED11D0">
              <w:rPr>
                <w:rFonts w:ascii="Times New Roman" w:eastAsia="Times New Roman" w:hAnsi="Times New Roman" w:cs="Times New Roman"/>
              </w:rPr>
              <w:t>Rent</w:t>
            </w:r>
          </w:p>
        </w:tc>
        <w:tc>
          <w:tcPr>
            <w:tcW w:w="1569" w:type="dxa"/>
          </w:tcPr>
          <w:p w14:paraId="53EC1814" w14:textId="77777777" w:rsidR="002E00E1" w:rsidRPr="00ED11D0" w:rsidRDefault="002E00E1" w:rsidP="005C0C66">
            <w:pPr>
              <w:spacing w:after="0" w:line="240" w:lineRule="auto"/>
              <w:jc w:val="right"/>
              <w:rPr>
                <w:rFonts w:ascii="Times New Roman" w:eastAsia="Times New Roman" w:hAnsi="Times New Roman" w:cs="Times New Roman"/>
              </w:rPr>
            </w:pPr>
          </w:p>
        </w:tc>
        <w:tc>
          <w:tcPr>
            <w:tcW w:w="1440" w:type="dxa"/>
          </w:tcPr>
          <w:p w14:paraId="2364A6D6" w14:textId="77777777" w:rsidR="002E00E1" w:rsidRPr="00ED11D0" w:rsidRDefault="002E00E1" w:rsidP="005C0C66">
            <w:pPr>
              <w:spacing w:after="0" w:line="240" w:lineRule="auto"/>
              <w:jc w:val="right"/>
              <w:rPr>
                <w:rFonts w:ascii="Times New Roman" w:eastAsia="Times New Roman" w:hAnsi="Times New Roman" w:cs="Times New Roman"/>
              </w:rPr>
            </w:pPr>
            <w:r w:rsidRPr="00ED11D0">
              <w:rPr>
                <w:rFonts w:ascii="Times New Roman" w:eastAsia="Times New Roman" w:hAnsi="Times New Roman" w:cs="Times New Roman"/>
              </w:rPr>
              <w:t>96,500</w:t>
            </w:r>
          </w:p>
        </w:tc>
      </w:tr>
      <w:tr w:rsidR="002E00E1" w:rsidRPr="00ED11D0" w14:paraId="7B37E9DE" w14:textId="77777777" w:rsidTr="005C0C66">
        <w:tc>
          <w:tcPr>
            <w:tcW w:w="2859" w:type="dxa"/>
          </w:tcPr>
          <w:p w14:paraId="14D45E5E" w14:textId="77777777" w:rsidR="002E00E1" w:rsidRPr="00ED11D0" w:rsidRDefault="002E00E1" w:rsidP="005C0C66">
            <w:pPr>
              <w:spacing w:after="0" w:line="240" w:lineRule="auto"/>
              <w:rPr>
                <w:rFonts w:ascii="Times New Roman" w:eastAsia="Times New Roman" w:hAnsi="Times New Roman" w:cs="Times New Roman"/>
              </w:rPr>
            </w:pPr>
            <w:r w:rsidRPr="00ED11D0">
              <w:rPr>
                <w:rFonts w:ascii="Times New Roman" w:eastAsia="Times New Roman" w:hAnsi="Times New Roman" w:cs="Times New Roman"/>
              </w:rPr>
              <w:t>Buildings</w:t>
            </w:r>
          </w:p>
        </w:tc>
        <w:tc>
          <w:tcPr>
            <w:tcW w:w="1569" w:type="dxa"/>
          </w:tcPr>
          <w:p w14:paraId="323503EE" w14:textId="77777777" w:rsidR="002E00E1" w:rsidRPr="00ED11D0" w:rsidRDefault="002E00E1" w:rsidP="005C0C66">
            <w:pPr>
              <w:spacing w:after="0" w:line="240" w:lineRule="auto"/>
              <w:jc w:val="right"/>
              <w:rPr>
                <w:rFonts w:ascii="Times New Roman" w:eastAsia="Times New Roman" w:hAnsi="Times New Roman" w:cs="Times New Roman"/>
              </w:rPr>
            </w:pPr>
            <w:r w:rsidRPr="00ED11D0">
              <w:rPr>
                <w:rFonts w:ascii="Times New Roman" w:eastAsia="Times New Roman" w:hAnsi="Times New Roman" w:cs="Times New Roman"/>
              </w:rPr>
              <w:t>2,500,000</w:t>
            </w:r>
          </w:p>
        </w:tc>
        <w:tc>
          <w:tcPr>
            <w:tcW w:w="1440" w:type="dxa"/>
          </w:tcPr>
          <w:p w14:paraId="36E49BC0" w14:textId="77777777" w:rsidR="002E00E1" w:rsidRPr="00ED11D0" w:rsidRDefault="002E00E1" w:rsidP="005C0C66">
            <w:pPr>
              <w:spacing w:after="0" w:line="240" w:lineRule="auto"/>
              <w:jc w:val="right"/>
              <w:rPr>
                <w:rFonts w:ascii="Times New Roman" w:eastAsia="Times New Roman" w:hAnsi="Times New Roman" w:cs="Times New Roman"/>
              </w:rPr>
            </w:pPr>
          </w:p>
        </w:tc>
      </w:tr>
      <w:tr w:rsidR="002E00E1" w:rsidRPr="00ED11D0" w14:paraId="4D0E429E" w14:textId="77777777" w:rsidTr="005C0C66">
        <w:tc>
          <w:tcPr>
            <w:tcW w:w="2859" w:type="dxa"/>
          </w:tcPr>
          <w:p w14:paraId="2B13D0AD" w14:textId="77777777" w:rsidR="002E00E1" w:rsidRPr="00ED11D0" w:rsidRDefault="002E00E1" w:rsidP="005C0C66">
            <w:pPr>
              <w:spacing w:after="0" w:line="240" w:lineRule="auto"/>
              <w:rPr>
                <w:rFonts w:ascii="Times New Roman" w:eastAsia="Times New Roman" w:hAnsi="Times New Roman" w:cs="Times New Roman"/>
              </w:rPr>
            </w:pPr>
            <w:r w:rsidRPr="00ED11D0">
              <w:rPr>
                <w:rFonts w:ascii="Times New Roman" w:eastAsia="Times New Roman" w:hAnsi="Times New Roman" w:cs="Times New Roman"/>
              </w:rPr>
              <w:t>Furniture</w:t>
            </w:r>
          </w:p>
        </w:tc>
        <w:tc>
          <w:tcPr>
            <w:tcW w:w="1569" w:type="dxa"/>
          </w:tcPr>
          <w:p w14:paraId="32394D66" w14:textId="77777777" w:rsidR="002E00E1" w:rsidRPr="00ED11D0" w:rsidRDefault="002E00E1" w:rsidP="005C0C66">
            <w:pPr>
              <w:spacing w:after="0" w:line="240" w:lineRule="auto"/>
              <w:jc w:val="right"/>
              <w:rPr>
                <w:rFonts w:ascii="Times New Roman" w:eastAsia="Times New Roman" w:hAnsi="Times New Roman" w:cs="Times New Roman"/>
              </w:rPr>
            </w:pPr>
            <w:r w:rsidRPr="00ED11D0">
              <w:rPr>
                <w:rFonts w:ascii="Times New Roman" w:eastAsia="Times New Roman" w:hAnsi="Times New Roman" w:cs="Times New Roman"/>
              </w:rPr>
              <w:t>1,450,000</w:t>
            </w:r>
          </w:p>
        </w:tc>
        <w:tc>
          <w:tcPr>
            <w:tcW w:w="1440" w:type="dxa"/>
          </w:tcPr>
          <w:p w14:paraId="5B5AFFA5" w14:textId="77777777" w:rsidR="002E00E1" w:rsidRPr="00ED11D0" w:rsidRDefault="002E00E1" w:rsidP="005C0C66">
            <w:pPr>
              <w:spacing w:after="0" w:line="240" w:lineRule="auto"/>
              <w:jc w:val="right"/>
              <w:rPr>
                <w:rFonts w:ascii="Times New Roman" w:eastAsia="Times New Roman" w:hAnsi="Times New Roman" w:cs="Times New Roman"/>
              </w:rPr>
            </w:pPr>
          </w:p>
        </w:tc>
      </w:tr>
      <w:tr w:rsidR="002E00E1" w:rsidRPr="00ED11D0" w14:paraId="553E6C48" w14:textId="77777777" w:rsidTr="005C0C66">
        <w:tc>
          <w:tcPr>
            <w:tcW w:w="2859" w:type="dxa"/>
          </w:tcPr>
          <w:p w14:paraId="371E93E5" w14:textId="77777777" w:rsidR="002E00E1" w:rsidRPr="00ED11D0" w:rsidRDefault="002E00E1" w:rsidP="005C0C66">
            <w:pPr>
              <w:spacing w:after="0" w:line="240" w:lineRule="auto"/>
              <w:rPr>
                <w:rFonts w:ascii="Times New Roman" w:eastAsia="Times New Roman" w:hAnsi="Times New Roman" w:cs="Times New Roman"/>
              </w:rPr>
            </w:pPr>
            <w:r w:rsidRPr="00ED11D0">
              <w:rPr>
                <w:rFonts w:ascii="Times New Roman" w:eastAsia="Times New Roman" w:hAnsi="Times New Roman" w:cs="Times New Roman"/>
              </w:rPr>
              <w:t>Debtors</w:t>
            </w:r>
          </w:p>
        </w:tc>
        <w:tc>
          <w:tcPr>
            <w:tcW w:w="1569" w:type="dxa"/>
          </w:tcPr>
          <w:p w14:paraId="2B1C92A2" w14:textId="77777777" w:rsidR="002E00E1" w:rsidRPr="00ED11D0" w:rsidRDefault="002E00E1" w:rsidP="005C0C66">
            <w:pPr>
              <w:spacing w:after="0" w:line="240" w:lineRule="auto"/>
              <w:jc w:val="right"/>
              <w:rPr>
                <w:rFonts w:ascii="Times New Roman" w:eastAsia="Times New Roman" w:hAnsi="Times New Roman" w:cs="Times New Roman"/>
              </w:rPr>
            </w:pPr>
            <w:r w:rsidRPr="00ED11D0">
              <w:rPr>
                <w:rFonts w:ascii="Times New Roman" w:eastAsia="Times New Roman" w:hAnsi="Times New Roman" w:cs="Times New Roman"/>
              </w:rPr>
              <w:t>614,000</w:t>
            </w:r>
          </w:p>
        </w:tc>
        <w:tc>
          <w:tcPr>
            <w:tcW w:w="1440" w:type="dxa"/>
          </w:tcPr>
          <w:p w14:paraId="02320D8C" w14:textId="77777777" w:rsidR="002E00E1" w:rsidRPr="00ED11D0" w:rsidRDefault="002E00E1" w:rsidP="005C0C66">
            <w:pPr>
              <w:spacing w:after="0" w:line="240" w:lineRule="auto"/>
              <w:jc w:val="right"/>
              <w:rPr>
                <w:rFonts w:ascii="Times New Roman" w:eastAsia="Times New Roman" w:hAnsi="Times New Roman" w:cs="Times New Roman"/>
              </w:rPr>
            </w:pPr>
          </w:p>
        </w:tc>
      </w:tr>
      <w:tr w:rsidR="002E00E1" w:rsidRPr="00ED11D0" w14:paraId="6D82C8B2" w14:textId="77777777" w:rsidTr="005C0C66">
        <w:tc>
          <w:tcPr>
            <w:tcW w:w="2859" w:type="dxa"/>
          </w:tcPr>
          <w:p w14:paraId="56CCD761" w14:textId="77777777" w:rsidR="002E00E1" w:rsidRPr="00ED11D0" w:rsidRDefault="002E00E1" w:rsidP="005C0C66">
            <w:pPr>
              <w:spacing w:after="0" w:line="240" w:lineRule="auto"/>
              <w:rPr>
                <w:rFonts w:ascii="Times New Roman" w:eastAsia="Times New Roman" w:hAnsi="Times New Roman" w:cs="Times New Roman"/>
              </w:rPr>
            </w:pPr>
            <w:r w:rsidRPr="00ED11D0">
              <w:rPr>
                <w:rFonts w:ascii="Times New Roman" w:eastAsia="Times New Roman" w:hAnsi="Times New Roman" w:cs="Times New Roman"/>
              </w:rPr>
              <w:t>Other expenses</w:t>
            </w:r>
          </w:p>
        </w:tc>
        <w:tc>
          <w:tcPr>
            <w:tcW w:w="1569" w:type="dxa"/>
          </w:tcPr>
          <w:p w14:paraId="0B6F9130" w14:textId="77777777" w:rsidR="002E00E1" w:rsidRPr="00ED11D0" w:rsidRDefault="002E00E1" w:rsidP="005C0C66">
            <w:pPr>
              <w:spacing w:after="0" w:line="240" w:lineRule="auto"/>
              <w:jc w:val="right"/>
              <w:rPr>
                <w:rFonts w:ascii="Times New Roman" w:eastAsia="Times New Roman" w:hAnsi="Times New Roman" w:cs="Times New Roman"/>
              </w:rPr>
            </w:pPr>
            <w:r w:rsidRPr="00ED11D0">
              <w:rPr>
                <w:rFonts w:ascii="Times New Roman" w:eastAsia="Times New Roman" w:hAnsi="Times New Roman" w:cs="Times New Roman"/>
              </w:rPr>
              <w:t>106,000</w:t>
            </w:r>
          </w:p>
        </w:tc>
        <w:tc>
          <w:tcPr>
            <w:tcW w:w="1440" w:type="dxa"/>
          </w:tcPr>
          <w:p w14:paraId="522195F5" w14:textId="77777777" w:rsidR="002E00E1" w:rsidRPr="00ED11D0" w:rsidRDefault="002E00E1" w:rsidP="005C0C66">
            <w:pPr>
              <w:spacing w:after="0" w:line="240" w:lineRule="auto"/>
              <w:jc w:val="right"/>
              <w:rPr>
                <w:rFonts w:ascii="Times New Roman" w:eastAsia="Times New Roman" w:hAnsi="Times New Roman" w:cs="Times New Roman"/>
              </w:rPr>
            </w:pPr>
          </w:p>
        </w:tc>
      </w:tr>
      <w:tr w:rsidR="002E00E1" w:rsidRPr="00ED11D0" w14:paraId="587C697A" w14:textId="77777777" w:rsidTr="005C0C66">
        <w:tc>
          <w:tcPr>
            <w:tcW w:w="2859" w:type="dxa"/>
          </w:tcPr>
          <w:p w14:paraId="4D5A35B2" w14:textId="77777777" w:rsidR="002E00E1" w:rsidRPr="00ED11D0" w:rsidRDefault="002E00E1" w:rsidP="005C0C66">
            <w:pPr>
              <w:spacing w:after="0" w:line="240" w:lineRule="auto"/>
              <w:rPr>
                <w:rFonts w:ascii="Times New Roman" w:eastAsia="Times New Roman" w:hAnsi="Times New Roman" w:cs="Times New Roman"/>
              </w:rPr>
            </w:pPr>
            <w:r w:rsidRPr="00ED11D0">
              <w:rPr>
                <w:rFonts w:ascii="Times New Roman" w:eastAsia="Times New Roman" w:hAnsi="Times New Roman" w:cs="Times New Roman"/>
              </w:rPr>
              <w:t>Creditors</w:t>
            </w:r>
          </w:p>
        </w:tc>
        <w:tc>
          <w:tcPr>
            <w:tcW w:w="1569" w:type="dxa"/>
          </w:tcPr>
          <w:p w14:paraId="18CAD033" w14:textId="77777777" w:rsidR="002E00E1" w:rsidRPr="00ED11D0" w:rsidRDefault="002E00E1" w:rsidP="005C0C66">
            <w:pPr>
              <w:spacing w:after="0" w:line="240" w:lineRule="auto"/>
              <w:jc w:val="right"/>
              <w:rPr>
                <w:rFonts w:ascii="Times New Roman" w:eastAsia="Times New Roman" w:hAnsi="Times New Roman" w:cs="Times New Roman"/>
              </w:rPr>
            </w:pPr>
          </w:p>
        </w:tc>
        <w:tc>
          <w:tcPr>
            <w:tcW w:w="1440" w:type="dxa"/>
          </w:tcPr>
          <w:p w14:paraId="37A1E289" w14:textId="77777777" w:rsidR="002E00E1" w:rsidRPr="00ED11D0" w:rsidRDefault="002E00E1" w:rsidP="005C0C66">
            <w:pPr>
              <w:spacing w:after="0" w:line="240" w:lineRule="auto"/>
              <w:jc w:val="right"/>
              <w:rPr>
                <w:rFonts w:ascii="Times New Roman" w:eastAsia="Times New Roman" w:hAnsi="Times New Roman" w:cs="Times New Roman"/>
              </w:rPr>
            </w:pPr>
            <w:r w:rsidRPr="00ED11D0">
              <w:rPr>
                <w:rFonts w:ascii="Times New Roman" w:eastAsia="Times New Roman" w:hAnsi="Times New Roman" w:cs="Times New Roman"/>
              </w:rPr>
              <w:t>463,800</w:t>
            </w:r>
          </w:p>
        </w:tc>
      </w:tr>
      <w:tr w:rsidR="002E00E1" w:rsidRPr="00ED11D0" w14:paraId="112565C3" w14:textId="77777777" w:rsidTr="005C0C66">
        <w:tc>
          <w:tcPr>
            <w:tcW w:w="2859" w:type="dxa"/>
          </w:tcPr>
          <w:p w14:paraId="37E740A4" w14:textId="77777777" w:rsidR="002E00E1" w:rsidRPr="00ED11D0" w:rsidRDefault="002E00E1" w:rsidP="005C0C66">
            <w:pPr>
              <w:spacing w:after="0" w:line="240" w:lineRule="auto"/>
              <w:rPr>
                <w:rFonts w:ascii="Times New Roman" w:eastAsia="Times New Roman" w:hAnsi="Times New Roman" w:cs="Times New Roman"/>
              </w:rPr>
            </w:pPr>
            <w:r w:rsidRPr="00ED11D0">
              <w:rPr>
                <w:rFonts w:ascii="Times New Roman" w:eastAsia="Times New Roman" w:hAnsi="Times New Roman" w:cs="Times New Roman"/>
              </w:rPr>
              <w:t>Commission</w:t>
            </w:r>
          </w:p>
        </w:tc>
        <w:tc>
          <w:tcPr>
            <w:tcW w:w="1569" w:type="dxa"/>
          </w:tcPr>
          <w:p w14:paraId="3DA7ACD1" w14:textId="77777777" w:rsidR="002E00E1" w:rsidRPr="00ED11D0" w:rsidRDefault="002E00E1" w:rsidP="005C0C66">
            <w:pPr>
              <w:spacing w:after="0" w:line="240" w:lineRule="auto"/>
              <w:jc w:val="right"/>
              <w:rPr>
                <w:rFonts w:ascii="Times New Roman" w:eastAsia="Times New Roman" w:hAnsi="Times New Roman" w:cs="Times New Roman"/>
              </w:rPr>
            </w:pPr>
            <w:r w:rsidRPr="00ED11D0">
              <w:rPr>
                <w:rFonts w:ascii="Times New Roman" w:eastAsia="Times New Roman" w:hAnsi="Times New Roman" w:cs="Times New Roman"/>
              </w:rPr>
              <w:t>_____</w:t>
            </w:r>
          </w:p>
        </w:tc>
        <w:tc>
          <w:tcPr>
            <w:tcW w:w="1440" w:type="dxa"/>
          </w:tcPr>
          <w:p w14:paraId="649DB493" w14:textId="77777777" w:rsidR="002E00E1" w:rsidRPr="00ED11D0" w:rsidRDefault="002E00E1" w:rsidP="005C0C66">
            <w:pPr>
              <w:spacing w:after="0" w:line="240" w:lineRule="auto"/>
              <w:jc w:val="right"/>
              <w:rPr>
                <w:rFonts w:ascii="Times New Roman" w:eastAsia="Times New Roman" w:hAnsi="Times New Roman" w:cs="Times New Roman"/>
                <w:u w:val="single"/>
              </w:rPr>
            </w:pPr>
            <w:r w:rsidRPr="00ED11D0">
              <w:rPr>
                <w:rFonts w:ascii="Times New Roman" w:eastAsia="Times New Roman" w:hAnsi="Times New Roman" w:cs="Times New Roman"/>
                <w:u w:val="single"/>
              </w:rPr>
              <w:t>__94,600</w:t>
            </w:r>
          </w:p>
        </w:tc>
      </w:tr>
      <w:tr w:rsidR="002E00E1" w:rsidRPr="00ED11D0" w14:paraId="720AE675" w14:textId="77777777" w:rsidTr="005C0C66">
        <w:tc>
          <w:tcPr>
            <w:tcW w:w="2859" w:type="dxa"/>
          </w:tcPr>
          <w:p w14:paraId="62BDB511" w14:textId="77777777" w:rsidR="002E00E1" w:rsidRPr="00ED11D0" w:rsidRDefault="002E00E1" w:rsidP="005C0C66">
            <w:pPr>
              <w:spacing w:after="0" w:line="240" w:lineRule="auto"/>
              <w:rPr>
                <w:rFonts w:ascii="Times New Roman" w:eastAsia="Times New Roman" w:hAnsi="Times New Roman" w:cs="Times New Roman"/>
              </w:rPr>
            </w:pPr>
          </w:p>
        </w:tc>
        <w:tc>
          <w:tcPr>
            <w:tcW w:w="1569" w:type="dxa"/>
          </w:tcPr>
          <w:p w14:paraId="22D8351A" w14:textId="77777777" w:rsidR="002E00E1" w:rsidRPr="00ED11D0" w:rsidRDefault="002E00E1" w:rsidP="005C0C66">
            <w:pPr>
              <w:spacing w:after="0" w:line="240" w:lineRule="auto"/>
              <w:jc w:val="right"/>
              <w:rPr>
                <w:rFonts w:ascii="Times New Roman" w:eastAsia="Times New Roman" w:hAnsi="Times New Roman" w:cs="Times New Roman"/>
                <w:u w:val="double"/>
              </w:rPr>
            </w:pPr>
            <w:r w:rsidRPr="00ED11D0">
              <w:rPr>
                <w:rFonts w:ascii="Times New Roman" w:eastAsia="Times New Roman" w:hAnsi="Times New Roman" w:cs="Times New Roman"/>
                <w:u w:val="double"/>
              </w:rPr>
              <w:t>8,279,500</w:t>
            </w:r>
          </w:p>
        </w:tc>
        <w:tc>
          <w:tcPr>
            <w:tcW w:w="1440" w:type="dxa"/>
          </w:tcPr>
          <w:p w14:paraId="5B79FDCF" w14:textId="77777777" w:rsidR="002E00E1" w:rsidRPr="00ED11D0" w:rsidRDefault="002E00E1" w:rsidP="005C0C66">
            <w:pPr>
              <w:spacing w:after="0" w:line="240" w:lineRule="auto"/>
              <w:jc w:val="right"/>
              <w:rPr>
                <w:rFonts w:ascii="Times New Roman" w:eastAsia="Times New Roman" w:hAnsi="Times New Roman" w:cs="Times New Roman"/>
                <w:u w:val="double"/>
              </w:rPr>
            </w:pPr>
            <w:r w:rsidRPr="00ED11D0">
              <w:rPr>
                <w:rFonts w:ascii="Times New Roman" w:eastAsia="Times New Roman" w:hAnsi="Times New Roman" w:cs="Times New Roman"/>
                <w:u w:val="double"/>
              </w:rPr>
              <w:t>8,279,500</w:t>
            </w:r>
          </w:p>
        </w:tc>
      </w:tr>
    </w:tbl>
    <w:p w14:paraId="273804CD" w14:textId="77777777" w:rsidR="002E00E1" w:rsidRPr="00ED11D0" w:rsidRDefault="002E00E1" w:rsidP="002E00E1">
      <w:pPr>
        <w:spacing w:after="0" w:line="240" w:lineRule="auto"/>
        <w:rPr>
          <w:rFonts w:ascii="Times New Roman" w:eastAsia="Times New Roman" w:hAnsi="Times New Roman" w:cs="Times New Roman"/>
        </w:rPr>
      </w:pPr>
    </w:p>
    <w:p w14:paraId="2B1CEE56" w14:textId="77777777" w:rsidR="002E00E1" w:rsidRPr="00ED11D0" w:rsidRDefault="002E00E1" w:rsidP="002E00E1">
      <w:pPr>
        <w:spacing w:after="0" w:line="240" w:lineRule="auto"/>
        <w:ind w:left="360"/>
        <w:rPr>
          <w:rFonts w:ascii="Times New Roman" w:eastAsia="Times New Roman" w:hAnsi="Times New Roman" w:cs="Times New Roman"/>
          <w:b/>
        </w:rPr>
      </w:pPr>
      <w:r w:rsidRPr="00ED11D0">
        <w:rPr>
          <w:rFonts w:ascii="Times New Roman" w:eastAsia="Times New Roman" w:hAnsi="Times New Roman" w:cs="Times New Roman"/>
        </w:rPr>
        <w:br w:type="textWrapping" w:clear="all"/>
      </w:r>
      <w:r w:rsidRPr="00ED11D0">
        <w:rPr>
          <w:rFonts w:ascii="Times New Roman" w:eastAsia="Times New Roman" w:hAnsi="Times New Roman" w:cs="Times New Roman"/>
          <w:b/>
        </w:rPr>
        <w:t>Additional Information</w:t>
      </w:r>
    </w:p>
    <w:p w14:paraId="0FF0261F" w14:textId="77777777" w:rsidR="002E00E1" w:rsidRPr="00ED11D0" w:rsidRDefault="002E00E1" w:rsidP="007A7C9B">
      <w:pPr>
        <w:numPr>
          <w:ilvl w:val="0"/>
          <w:numId w:val="139"/>
        </w:numPr>
        <w:spacing w:before="0" w:after="0" w:line="240" w:lineRule="auto"/>
        <w:rPr>
          <w:rFonts w:ascii="Times New Roman" w:eastAsia="Times New Roman" w:hAnsi="Times New Roman" w:cs="Times New Roman"/>
        </w:rPr>
      </w:pPr>
      <w:r w:rsidRPr="00ED11D0">
        <w:rPr>
          <w:rFonts w:ascii="Times New Roman" w:eastAsia="Times New Roman" w:hAnsi="Times New Roman" w:cs="Times New Roman"/>
        </w:rPr>
        <w:t>Salaries due, 35,000</w:t>
      </w:r>
    </w:p>
    <w:p w14:paraId="0AF334AD" w14:textId="77777777" w:rsidR="002E00E1" w:rsidRPr="00ED11D0" w:rsidRDefault="002E00E1" w:rsidP="007A7C9B">
      <w:pPr>
        <w:numPr>
          <w:ilvl w:val="0"/>
          <w:numId w:val="139"/>
        </w:numPr>
        <w:spacing w:before="0" w:after="0" w:line="240" w:lineRule="auto"/>
        <w:rPr>
          <w:rFonts w:ascii="Times New Roman" w:eastAsia="Times New Roman" w:hAnsi="Times New Roman" w:cs="Times New Roman"/>
        </w:rPr>
      </w:pPr>
      <w:r w:rsidRPr="00ED11D0">
        <w:rPr>
          <w:rFonts w:ascii="Times New Roman" w:eastAsia="Times New Roman" w:hAnsi="Times New Roman" w:cs="Times New Roman"/>
        </w:rPr>
        <w:t>Insurance was paid for one year up to 31st March 202</w:t>
      </w:r>
      <w:r>
        <w:rPr>
          <w:rFonts w:ascii="Times New Roman" w:eastAsia="Times New Roman" w:hAnsi="Times New Roman" w:cs="Times New Roman"/>
        </w:rPr>
        <w:t>4</w:t>
      </w:r>
    </w:p>
    <w:p w14:paraId="2F389A47" w14:textId="77777777" w:rsidR="002E00E1" w:rsidRPr="00ED11D0" w:rsidRDefault="002E00E1" w:rsidP="007A7C9B">
      <w:pPr>
        <w:numPr>
          <w:ilvl w:val="0"/>
          <w:numId w:val="139"/>
        </w:numPr>
        <w:spacing w:before="0" w:after="0" w:line="240" w:lineRule="auto"/>
        <w:rPr>
          <w:rFonts w:ascii="Times New Roman" w:eastAsia="Times New Roman" w:hAnsi="Times New Roman" w:cs="Times New Roman"/>
        </w:rPr>
      </w:pPr>
      <w:r w:rsidRPr="00ED11D0">
        <w:rPr>
          <w:rFonts w:ascii="Times New Roman" w:eastAsia="Times New Roman" w:hAnsi="Times New Roman" w:cs="Times New Roman"/>
        </w:rPr>
        <w:t>Rent received for January 202</w:t>
      </w:r>
      <w:r>
        <w:rPr>
          <w:rFonts w:ascii="Times New Roman" w:eastAsia="Times New Roman" w:hAnsi="Times New Roman" w:cs="Times New Roman"/>
        </w:rPr>
        <w:t>4</w:t>
      </w:r>
      <w:r w:rsidRPr="00ED11D0">
        <w:rPr>
          <w:rFonts w:ascii="Times New Roman" w:eastAsia="Times New Roman" w:hAnsi="Times New Roman" w:cs="Times New Roman"/>
        </w:rPr>
        <w:t>, 16,500.</w:t>
      </w:r>
    </w:p>
    <w:p w14:paraId="29836FEF" w14:textId="77777777" w:rsidR="002E00E1" w:rsidRPr="00ED11D0" w:rsidRDefault="002E00E1" w:rsidP="007A7C9B">
      <w:pPr>
        <w:numPr>
          <w:ilvl w:val="0"/>
          <w:numId w:val="139"/>
        </w:numPr>
        <w:spacing w:before="0" w:after="0" w:line="240" w:lineRule="auto"/>
        <w:rPr>
          <w:rFonts w:ascii="Times New Roman" w:eastAsia="Times New Roman" w:hAnsi="Times New Roman" w:cs="Times New Roman"/>
        </w:rPr>
      </w:pPr>
      <w:r w:rsidRPr="00ED11D0">
        <w:rPr>
          <w:rFonts w:ascii="Times New Roman" w:eastAsia="Times New Roman" w:hAnsi="Times New Roman" w:cs="Times New Roman"/>
        </w:rPr>
        <w:t>Commission accrued but not yet received, 12,000.</w:t>
      </w:r>
    </w:p>
    <w:p w14:paraId="3269EB02" w14:textId="77777777" w:rsidR="002E00E1" w:rsidRPr="00ED11D0" w:rsidRDefault="002E00E1" w:rsidP="007A7C9B">
      <w:pPr>
        <w:numPr>
          <w:ilvl w:val="0"/>
          <w:numId w:val="139"/>
        </w:numPr>
        <w:spacing w:before="0" w:after="0" w:line="240" w:lineRule="auto"/>
        <w:rPr>
          <w:rFonts w:ascii="Times New Roman" w:eastAsia="Times New Roman" w:hAnsi="Times New Roman" w:cs="Times New Roman"/>
        </w:rPr>
      </w:pPr>
      <w:r w:rsidRPr="00ED11D0">
        <w:rPr>
          <w:rFonts w:ascii="Times New Roman" w:eastAsia="Times New Roman" w:hAnsi="Times New Roman" w:cs="Times New Roman"/>
        </w:rPr>
        <w:t>Furniture to be depreciated by 10%.</w:t>
      </w:r>
    </w:p>
    <w:p w14:paraId="246974A2" w14:textId="77777777" w:rsidR="002E00E1" w:rsidRPr="00ED11D0" w:rsidRDefault="002E00E1" w:rsidP="007A7C9B">
      <w:pPr>
        <w:numPr>
          <w:ilvl w:val="0"/>
          <w:numId w:val="139"/>
        </w:numPr>
        <w:spacing w:before="0" w:after="0" w:line="240" w:lineRule="auto"/>
        <w:rPr>
          <w:rFonts w:ascii="Times New Roman" w:eastAsia="Times New Roman" w:hAnsi="Times New Roman" w:cs="Times New Roman"/>
        </w:rPr>
      </w:pPr>
      <w:r w:rsidRPr="00ED11D0">
        <w:rPr>
          <w:rFonts w:ascii="Times New Roman" w:eastAsia="Times New Roman" w:hAnsi="Times New Roman" w:cs="Times New Roman"/>
        </w:rPr>
        <w:t>5% of debtors are doubtful.</w:t>
      </w:r>
    </w:p>
    <w:p w14:paraId="7CAC3A92" w14:textId="77777777" w:rsidR="002E00E1" w:rsidRPr="00ED11D0" w:rsidRDefault="002E00E1" w:rsidP="007A7C9B">
      <w:pPr>
        <w:numPr>
          <w:ilvl w:val="0"/>
          <w:numId w:val="139"/>
        </w:numPr>
        <w:spacing w:before="0" w:after="0" w:line="240" w:lineRule="auto"/>
        <w:rPr>
          <w:rFonts w:ascii="Times New Roman" w:eastAsia="Times New Roman" w:hAnsi="Times New Roman" w:cs="Times New Roman"/>
        </w:rPr>
      </w:pPr>
      <w:r w:rsidRPr="00ED11D0">
        <w:rPr>
          <w:rFonts w:ascii="Times New Roman" w:eastAsia="Times New Roman" w:hAnsi="Times New Roman" w:cs="Times New Roman"/>
        </w:rPr>
        <w:t>Stock on 31st December 202</w:t>
      </w:r>
      <w:r>
        <w:rPr>
          <w:rFonts w:ascii="Times New Roman" w:eastAsia="Times New Roman" w:hAnsi="Times New Roman" w:cs="Times New Roman"/>
        </w:rPr>
        <w:t>3</w:t>
      </w:r>
      <w:r w:rsidRPr="00ED11D0">
        <w:rPr>
          <w:rFonts w:ascii="Times New Roman" w:eastAsia="Times New Roman" w:hAnsi="Times New Roman" w:cs="Times New Roman"/>
        </w:rPr>
        <w:t xml:space="preserve"> was valued at 500,800.</w:t>
      </w:r>
    </w:p>
    <w:p w14:paraId="764FFD6E" w14:textId="5ADB9952" w:rsidR="002E00E1" w:rsidRPr="00ED11D0" w:rsidRDefault="002E00E1" w:rsidP="002E00E1">
      <w:pPr>
        <w:ind w:firstLine="360"/>
        <w:rPr>
          <w:rFonts w:ascii="Times New Roman" w:eastAsia="Times New Roman" w:hAnsi="Times New Roman" w:cs="Times New Roman"/>
        </w:rPr>
      </w:pPr>
      <w:r w:rsidRPr="00ED11D0">
        <w:rPr>
          <w:rFonts w:ascii="Times New Roman" w:eastAsia="Times New Roman" w:hAnsi="Times New Roman" w:cs="Times New Roman"/>
        </w:rPr>
        <w:t xml:space="preserve">Prepare income statement and </w:t>
      </w:r>
      <w:r w:rsidR="002C7048">
        <w:rPr>
          <w:rFonts w:ascii="Times New Roman" w:eastAsia="Times New Roman" w:hAnsi="Times New Roman" w:cs="Times New Roman"/>
        </w:rPr>
        <w:t>the statement of financial position</w:t>
      </w:r>
      <w:r w:rsidRPr="00ED11D0">
        <w:rPr>
          <w:rFonts w:ascii="Times New Roman" w:eastAsia="Times New Roman" w:hAnsi="Times New Roman" w:cs="Times New Roman"/>
        </w:rPr>
        <w:t xml:space="preserve"> as at 31 December 202</w:t>
      </w:r>
      <w:r>
        <w:rPr>
          <w:rFonts w:ascii="Times New Roman" w:eastAsia="Times New Roman" w:hAnsi="Times New Roman" w:cs="Times New Roman"/>
        </w:rPr>
        <w:t>3</w:t>
      </w:r>
      <w:r>
        <w:rPr>
          <w:rFonts w:ascii="Times New Roman" w:eastAsia="Times New Roman" w:hAnsi="Times New Roman" w:cs="Times New Roman"/>
        </w:rPr>
        <w:tab/>
      </w:r>
    </w:p>
    <w:p w14:paraId="3657746A" w14:textId="32A05694" w:rsidR="00334A55" w:rsidRPr="00334A55" w:rsidRDefault="00BD561F" w:rsidP="00334A55">
      <w:pPr>
        <w:rPr>
          <w:rFonts w:ascii="Century Gothic" w:eastAsia="Century Gothic" w:hAnsi="Century Gothic" w:cs="Century Gothic"/>
          <w:b/>
          <w:color w:val="auto"/>
          <w:sz w:val="28"/>
          <w:szCs w:val="28"/>
        </w:rPr>
      </w:pPr>
      <w:r>
        <w:rPr>
          <w:rFonts w:ascii="Century Gothic" w:eastAsia="Century Gothic" w:hAnsi="Century Gothic" w:cs="Century Gothic"/>
          <w:b/>
          <w:color w:val="auto"/>
          <w:sz w:val="28"/>
          <w:szCs w:val="28"/>
        </w:rPr>
        <w:t>Task 6</w:t>
      </w:r>
    </w:p>
    <w:tbl>
      <w:tblPr>
        <w:tblW w:w="960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185"/>
        <w:gridCol w:w="8415"/>
      </w:tblGrid>
      <w:sdt>
        <w:sdtPr>
          <w:tag w:val="goog_rdk_13"/>
          <w:id w:val="-102266195"/>
          <w:lock w:val="contentLocked"/>
        </w:sdtPr>
        <w:sdtEndPr/>
        <w:sdtContent>
          <w:tr w:rsidR="00334A55" w:rsidRPr="00334A55" w14:paraId="2696AA2A" w14:textId="77777777" w:rsidTr="00A65029">
            <w:tc>
              <w:tcPr>
                <w:tcW w:w="1185" w:type="dxa"/>
                <w:shd w:val="clear" w:color="auto" w:fill="auto"/>
                <w:tcMar>
                  <w:top w:w="0" w:type="dxa"/>
                  <w:left w:w="0" w:type="dxa"/>
                  <w:bottom w:w="0" w:type="dxa"/>
                  <w:right w:w="0" w:type="dxa"/>
                </w:tcMar>
                <w:vAlign w:val="center"/>
              </w:tcPr>
              <w:p w14:paraId="5419C765" w14:textId="77777777" w:rsidR="00334A55" w:rsidRPr="00334A55" w:rsidRDefault="00334A55" w:rsidP="00334A55">
                <w:pPr>
                  <w:widowControl w:val="0"/>
                  <w:spacing w:after="0"/>
                  <w:rPr>
                    <w:rFonts w:ascii="Century Gothic" w:eastAsia="Century Gothic" w:hAnsi="Century Gothic" w:cs="Century Gothic"/>
                    <w:sz w:val="22"/>
                    <w:szCs w:val="22"/>
                  </w:rPr>
                </w:pPr>
                <w:r w:rsidRPr="00334A55">
                  <w:rPr>
                    <w:noProof/>
                  </w:rPr>
                  <w:drawing>
                    <wp:anchor distT="114300" distB="114300" distL="114300" distR="114300" simplePos="0" relativeHeight="251838464" behindDoc="0" locked="0" layoutInCell="1" hidden="0" allowOverlap="1" wp14:anchorId="7D0AD1D0" wp14:editId="2320207C">
                      <wp:simplePos x="0" y="0"/>
                      <wp:positionH relativeFrom="column">
                        <wp:posOffset>114300</wp:posOffset>
                      </wp:positionH>
                      <wp:positionV relativeFrom="paragraph">
                        <wp:posOffset>114300</wp:posOffset>
                      </wp:positionV>
                      <wp:extent cx="547688" cy="547688"/>
                      <wp:effectExtent l="0" t="0" r="0" b="0"/>
                      <wp:wrapSquare wrapText="bothSides" distT="114300" distB="114300" distL="114300" distR="114300"/>
                      <wp:docPr id="4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1"/>
                              <a:srcRect/>
                              <a:stretch>
                                <a:fillRect/>
                              </a:stretch>
                            </pic:blipFill>
                            <pic:spPr>
                              <a:xfrm>
                                <a:off x="0" y="0"/>
                                <a:ext cx="547688" cy="547688"/>
                              </a:xfrm>
                              <a:prstGeom prst="rect">
                                <a:avLst/>
                              </a:prstGeom>
                              <a:ln/>
                            </pic:spPr>
                          </pic:pic>
                        </a:graphicData>
                      </a:graphic>
                    </wp:anchor>
                  </w:drawing>
                </w:r>
              </w:p>
            </w:tc>
            <w:tc>
              <w:tcPr>
                <w:tcW w:w="8415" w:type="dxa"/>
                <w:shd w:val="clear" w:color="auto" w:fill="auto"/>
                <w:tcMar>
                  <w:top w:w="0" w:type="dxa"/>
                  <w:left w:w="0" w:type="dxa"/>
                  <w:bottom w:w="0" w:type="dxa"/>
                  <w:right w:w="0" w:type="dxa"/>
                </w:tcMar>
                <w:vAlign w:val="center"/>
              </w:tcPr>
              <w:p w14:paraId="7C035311" w14:textId="77777777" w:rsidR="00334A55" w:rsidRPr="00334A55" w:rsidRDefault="00334A55" w:rsidP="00334A55">
                <w:pPr>
                  <w:rPr>
                    <w:rFonts w:ascii="Century Gothic" w:eastAsia="Century Gothic" w:hAnsi="Century Gothic" w:cs="Century Gothic"/>
                    <w:b/>
                    <w:color w:val="auto"/>
                    <w:sz w:val="28"/>
                    <w:szCs w:val="28"/>
                  </w:rPr>
                </w:pPr>
                <w:r w:rsidRPr="00334A55">
                  <w:rPr>
                    <w:rFonts w:ascii="Century Gothic" w:eastAsia="Century Gothic" w:hAnsi="Century Gothic" w:cs="Century Gothic"/>
                    <w:smallCaps/>
                    <w:color w:val="037B90"/>
                    <w:sz w:val="40"/>
                    <w:szCs w:val="40"/>
                  </w:rPr>
                  <w:t>ONLINE</w:t>
                </w:r>
                <w:r w:rsidRPr="00334A55">
                  <w:rPr>
                    <w:rFonts w:ascii="Century Gothic" w:eastAsia="Century Gothic" w:hAnsi="Century Gothic" w:cs="Century Gothic"/>
                    <w:b/>
                    <w:smallCaps/>
                    <w:color w:val="206843"/>
                    <w:sz w:val="32"/>
                    <w:szCs w:val="32"/>
                  </w:rPr>
                  <w:t xml:space="preserve"> </w:t>
                </w:r>
                <w:r w:rsidRPr="00334A55">
                  <w:rPr>
                    <w:rFonts w:ascii="Century Gothic" w:eastAsia="Century Gothic" w:hAnsi="Century Gothic" w:cs="Century Gothic"/>
                    <w:smallCaps/>
                    <w:color w:val="037B90"/>
                    <w:sz w:val="40"/>
                    <w:szCs w:val="40"/>
                  </w:rPr>
                  <w:t>DISCUSSION</w:t>
                </w:r>
                <w:r w:rsidRPr="00334A55">
                  <w:rPr>
                    <w:color w:val="206843"/>
                  </w:rPr>
                  <w:br/>
                </w:r>
                <w:r w:rsidRPr="00334A55">
                  <w:rPr>
                    <w:rFonts w:ascii="Century Gothic" w:eastAsia="Century Gothic" w:hAnsi="Century Gothic" w:cs="Century Gothic"/>
                    <w:color w:val="FF7F50"/>
                  </w:rPr>
                  <w:t>Use chats, forums, journals, wikis, blogs,  question/answer, message my teacher to engage others</w:t>
                </w:r>
                <w:r w:rsidRPr="00334A55">
                  <w:rPr>
                    <w:color w:val="FF7F50"/>
                  </w:rPr>
                  <w:t>.</w:t>
                </w:r>
              </w:p>
            </w:tc>
          </w:tr>
        </w:sdtContent>
      </w:sdt>
    </w:tbl>
    <w:p w14:paraId="718E70E5" w14:textId="4F265B04" w:rsidR="00BD561F" w:rsidRDefault="00BD561F" w:rsidP="00B73E62">
      <w:pPr>
        <w:rPr>
          <w:rFonts w:ascii="Century Gothic" w:eastAsia="Century Gothic" w:hAnsi="Century Gothic" w:cs="Century Gothic"/>
          <w:bCs/>
          <w:color w:val="auto"/>
          <w:sz w:val="28"/>
          <w:szCs w:val="28"/>
        </w:rPr>
      </w:pPr>
      <w:r>
        <w:rPr>
          <w:rFonts w:ascii="Century Gothic" w:eastAsia="Century Gothic" w:hAnsi="Century Gothic" w:cs="Century Gothic"/>
          <w:bCs/>
          <w:color w:val="auto"/>
          <w:sz w:val="28"/>
          <w:szCs w:val="28"/>
        </w:rPr>
        <w:t>After you attempt the case study 1 above, you are required to do the following:</w:t>
      </w:r>
    </w:p>
    <w:p w14:paraId="1326BBFF" w14:textId="77777777" w:rsidR="00BD561F" w:rsidRDefault="00334A55" w:rsidP="00B73E62">
      <w:pPr>
        <w:pStyle w:val="ListParagraph"/>
        <w:numPr>
          <w:ilvl w:val="2"/>
          <w:numId w:val="20"/>
        </w:numPr>
        <w:rPr>
          <w:rFonts w:ascii="Century Gothic" w:eastAsia="Century Gothic" w:hAnsi="Century Gothic" w:cs="Century Gothic"/>
          <w:bCs/>
          <w:color w:val="auto"/>
          <w:sz w:val="28"/>
          <w:szCs w:val="28"/>
        </w:rPr>
      </w:pPr>
      <w:r w:rsidRPr="00BD561F">
        <w:rPr>
          <w:rFonts w:ascii="Century Gothic" w:eastAsia="Century Gothic" w:hAnsi="Century Gothic" w:cs="Century Gothic"/>
          <w:bCs/>
          <w:color w:val="auto"/>
          <w:sz w:val="28"/>
          <w:szCs w:val="28"/>
        </w:rPr>
        <w:t xml:space="preserve">Post any </w:t>
      </w:r>
      <w:r w:rsidR="00D40C79" w:rsidRPr="00BD561F">
        <w:rPr>
          <w:rFonts w:ascii="Century Gothic" w:eastAsia="Century Gothic" w:hAnsi="Century Gothic" w:cs="Century Gothic"/>
          <w:bCs/>
          <w:color w:val="auto"/>
          <w:sz w:val="28"/>
          <w:szCs w:val="28"/>
        </w:rPr>
        <w:t>queries</w:t>
      </w:r>
      <w:r w:rsidRPr="00BD561F">
        <w:rPr>
          <w:rFonts w:ascii="Century Gothic" w:eastAsia="Century Gothic" w:hAnsi="Century Gothic" w:cs="Century Gothic"/>
          <w:bCs/>
          <w:color w:val="auto"/>
          <w:sz w:val="28"/>
          <w:szCs w:val="28"/>
        </w:rPr>
        <w:t xml:space="preserve"> </w:t>
      </w:r>
      <w:r w:rsidR="00D40C79" w:rsidRPr="00BD561F">
        <w:rPr>
          <w:rFonts w:ascii="Century Gothic" w:eastAsia="Century Gothic" w:hAnsi="Century Gothic" w:cs="Century Gothic"/>
          <w:bCs/>
          <w:color w:val="auto"/>
          <w:sz w:val="28"/>
          <w:szCs w:val="28"/>
        </w:rPr>
        <w:t xml:space="preserve">to the discussion forum </w:t>
      </w:r>
    </w:p>
    <w:p w14:paraId="46010061" w14:textId="00496C3E" w:rsidR="007125A9" w:rsidRDefault="00D40C79" w:rsidP="00B73E62">
      <w:pPr>
        <w:pStyle w:val="ListParagraph"/>
        <w:numPr>
          <w:ilvl w:val="2"/>
          <w:numId w:val="20"/>
        </w:numPr>
        <w:rPr>
          <w:rFonts w:ascii="Century Gothic" w:eastAsia="Century Gothic" w:hAnsi="Century Gothic" w:cs="Century Gothic"/>
          <w:bCs/>
          <w:color w:val="auto"/>
          <w:sz w:val="28"/>
          <w:szCs w:val="28"/>
        </w:rPr>
      </w:pPr>
      <w:r w:rsidRPr="00BD561F">
        <w:rPr>
          <w:rFonts w:ascii="Century Gothic" w:eastAsia="Century Gothic" w:hAnsi="Century Gothic" w:cs="Century Gothic"/>
          <w:bCs/>
          <w:color w:val="auto"/>
          <w:sz w:val="28"/>
          <w:szCs w:val="28"/>
        </w:rPr>
        <w:t>Comment on other participants comments</w:t>
      </w:r>
      <w:r w:rsidR="00BD561F">
        <w:rPr>
          <w:rFonts w:ascii="Century Gothic" w:eastAsia="Century Gothic" w:hAnsi="Century Gothic" w:cs="Century Gothic"/>
          <w:bCs/>
          <w:color w:val="auto"/>
          <w:sz w:val="28"/>
          <w:szCs w:val="28"/>
        </w:rPr>
        <w:t xml:space="preserve"> at least two</w:t>
      </w:r>
    </w:p>
    <w:p w14:paraId="1BCA2745" w14:textId="6274B0AF" w:rsidR="00BD561F" w:rsidRPr="00BD561F" w:rsidRDefault="00BD561F" w:rsidP="00B73E62">
      <w:pPr>
        <w:pStyle w:val="ListParagraph"/>
        <w:numPr>
          <w:ilvl w:val="2"/>
          <w:numId w:val="20"/>
        </w:numPr>
        <w:rPr>
          <w:rFonts w:ascii="Century Gothic" w:eastAsia="Century Gothic" w:hAnsi="Century Gothic" w:cs="Century Gothic"/>
          <w:bCs/>
          <w:color w:val="auto"/>
          <w:sz w:val="28"/>
          <w:szCs w:val="28"/>
        </w:rPr>
      </w:pPr>
      <w:r>
        <w:rPr>
          <w:rFonts w:ascii="Century Gothic" w:eastAsia="Century Gothic" w:hAnsi="Century Gothic" w:cs="Century Gothic"/>
          <w:bCs/>
          <w:color w:val="auto"/>
          <w:sz w:val="28"/>
          <w:szCs w:val="28"/>
        </w:rPr>
        <w:t>Your comments will be analyzed by the facilitator</w:t>
      </w:r>
    </w:p>
    <w:p w14:paraId="15DA90DE" w14:textId="77777777" w:rsidR="00334A55" w:rsidRDefault="00334A55" w:rsidP="00B73E62">
      <w:pPr>
        <w:rPr>
          <w:rFonts w:ascii="Century Gothic" w:eastAsia="Century Gothic" w:hAnsi="Century Gothic" w:cs="Century Gothic"/>
          <w:b/>
          <w:color w:val="auto"/>
          <w:sz w:val="28"/>
          <w:szCs w:val="28"/>
        </w:rPr>
      </w:pPr>
    </w:p>
    <w:p w14:paraId="644B504D" w14:textId="797ACC86" w:rsidR="002E00E1" w:rsidRPr="00890659" w:rsidRDefault="002E00E1" w:rsidP="00B73E62">
      <w:pPr>
        <w:rPr>
          <w:rFonts w:ascii="Century Gothic" w:eastAsia="Century Gothic" w:hAnsi="Century Gothic" w:cs="Century Gothic"/>
          <w:b/>
          <w:color w:val="auto"/>
          <w:sz w:val="28"/>
          <w:szCs w:val="28"/>
        </w:rPr>
      </w:pPr>
      <w:r w:rsidRPr="00890659">
        <w:rPr>
          <w:rFonts w:ascii="Century Gothic" w:eastAsia="Century Gothic" w:hAnsi="Century Gothic" w:cs="Century Gothic"/>
          <w:b/>
          <w:color w:val="auto"/>
          <w:sz w:val="28"/>
          <w:szCs w:val="28"/>
        </w:rPr>
        <w:t>Solution to CASE STUDY 1</w:t>
      </w:r>
      <w:r w:rsidR="00D40C79">
        <w:rPr>
          <w:rFonts w:ascii="Century Gothic" w:eastAsia="Century Gothic" w:hAnsi="Century Gothic" w:cs="Century Gothic"/>
          <w:b/>
          <w:color w:val="auto"/>
          <w:sz w:val="28"/>
          <w:szCs w:val="28"/>
        </w:rPr>
        <w:t>(Dr. Roberts)</w:t>
      </w:r>
    </w:p>
    <w:p w14:paraId="61FBDFD3" w14:textId="16C69711" w:rsidR="00890659" w:rsidRDefault="00890659" w:rsidP="00B73E62">
      <w:pPr>
        <w:rPr>
          <w:rFonts w:ascii="Century Gothic" w:eastAsia="Century Gothic" w:hAnsi="Century Gothic" w:cs="Century Gothic"/>
          <w:b/>
          <w:color w:val="037B90"/>
          <w:sz w:val="28"/>
          <w:szCs w:val="28"/>
        </w:rPr>
      </w:pPr>
    </w:p>
    <w:p w14:paraId="5B9E32DA" w14:textId="31AB1061" w:rsidR="00890659" w:rsidRDefault="004C7AD0" w:rsidP="00B73E62">
      <w:pPr>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rPr>
      </w:r>
      <w:r w:rsidR="004C7AD0">
        <w:rPr>
          <w:rFonts w:ascii="Century Gothic" w:eastAsia="Century Gothic" w:hAnsi="Century Gothic" w:cs="Century Gothic"/>
          <w:b/>
          <w:noProof/>
          <w:color w:val="037B90"/>
          <w:sz w:val="28"/>
          <w:szCs w:val="28"/>
        </w:rPr>
        <w:object w:dxaOrig="1536" w:dyaOrig="992" w14:anchorId="59E47DED">
          <v:shape id="_x0000_i1035" type="#_x0000_t75" alt="" style="width:76.65pt;height:49.55pt;mso-width-percent:0;mso-height-percent:0;mso-width-percent:0;mso-height-percent:0" o:ole="">
            <v:imagedata r:id="rId59" o:title=""/>
          </v:shape>
          <o:OLEObject Type="Embed" ProgID="Acrobat.Document.DC" ShapeID="_x0000_i1035" DrawAspect="Icon" ObjectID="_1793773441" r:id="rId60"/>
        </w:object>
      </w:r>
    </w:p>
    <w:p w14:paraId="0AA014CF" w14:textId="3A4B0C30" w:rsidR="00BD561F" w:rsidRDefault="00BD561F" w:rsidP="00B73E62">
      <w:pPr>
        <w:rPr>
          <w:rFonts w:ascii="Century Gothic" w:eastAsia="Century Gothic" w:hAnsi="Century Gothic" w:cs="Century Gothic"/>
          <w:b/>
          <w:color w:val="037B90"/>
          <w:sz w:val="28"/>
          <w:szCs w:val="28"/>
        </w:rPr>
      </w:pPr>
    </w:p>
    <w:p w14:paraId="6C1F4FBF" w14:textId="033D1DAF" w:rsidR="00BD561F" w:rsidRPr="00BD561F" w:rsidRDefault="00BD561F" w:rsidP="00B73E62">
      <w:pPr>
        <w:rPr>
          <w:rFonts w:ascii="Century Gothic" w:eastAsia="Century Gothic" w:hAnsi="Century Gothic" w:cs="Century Gothic"/>
          <w:b/>
          <w:color w:val="auto"/>
          <w:sz w:val="28"/>
          <w:szCs w:val="28"/>
        </w:rPr>
      </w:pPr>
      <w:r w:rsidRPr="00BD561F">
        <w:rPr>
          <w:rFonts w:ascii="Century Gothic" w:eastAsia="Century Gothic" w:hAnsi="Century Gothic" w:cs="Century Gothic"/>
          <w:b/>
          <w:color w:val="auto"/>
          <w:sz w:val="28"/>
          <w:szCs w:val="28"/>
        </w:rPr>
        <w:t>Task 7</w:t>
      </w:r>
    </w:p>
    <w:tbl>
      <w:tblPr>
        <w:tblW w:w="960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95"/>
        <w:gridCol w:w="8505"/>
      </w:tblGrid>
      <w:sdt>
        <w:sdtPr>
          <w:rPr>
            <w:b/>
          </w:rPr>
          <w:tag w:val="goog_rdk_8"/>
          <w:id w:val="-48615081"/>
          <w:lock w:val="contentLocked"/>
        </w:sdtPr>
        <w:sdtEndPr/>
        <w:sdtContent>
          <w:tr w:rsidR="00890659" w:rsidRPr="00890659" w14:paraId="406B30B8" w14:textId="77777777" w:rsidTr="005C0C66">
            <w:tc>
              <w:tcPr>
                <w:tcW w:w="1095" w:type="dxa"/>
                <w:shd w:val="clear" w:color="auto" w:fill="auto"/>
                <w:tcMar>
                  <w:top w:w="0" w:type="dxa"/>
                  <w:left w:w="0" w:type="dxa"/>
                  <w:bottom w:w="0" w:type="dxa"/>
                  <w:right w:w="0" w:type="dxa"/>
                </w:tcMar>
                <w:vAlign w:val="center"/>
              </w:tcPr>
              <w:p w14:paraId="03AE5382" w14:textId="77777777" w:rsidR="00890659" w:rsidRPr="00890659" w:rsidRDefault="00890659" w:rsidP="00890659">
                <w:pPr>
                  <w:widowControl w:val="0"/>
                  <w:spacing w:after="0"/>
                  <w:rPr>
                    <w:rFonts w:ascii="Century Gothic" w:eastAsia="Century Gothic" w:hAnsi="Century Gothic" w:cs="Century Gothic"/>
                    <w:color w:val="FF7F50"/>
                    <w:sz w:val="28"/>
                    <w:szCs w:val="28"/>
                  </w:rPr>
                </w:pPr>
                <w:r w:rsidRPr="00890659">
                  <w:rPr>
                    <w:rFonts w:ascii="Century Gothic" w:eastAsia="Century Gothic" w:hAnsi="Century Gothic" w:cs="Century Gothic"/>
                    <w:noProof/>
                    <w:color w:val="FF7F50"/>
                    <w:sz w:val="28"/>
                    <w:szCs w:val="28"/>
                  </w:rPr>
                  <w:drawing>
                    <wp:inline distT="114300" distB="114300" distL="114300" distR="114300" wp14:anchorId="6B38D723" wp14:editId="7EA240D0">
                      <wp:extent cx="503872" cy="503872"/>
                      <wp:effectExtent l="0" t="0" r="0" b="0"/>
                      <wp:docPr id="25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7"/>
                              <a:srcRect/>
                              <a:stretch>
                                <a:fillRect/>
                              </a:stretch>
                            </pic:blipFill>
                            <pic:spPr>
                              <a:xfrm>
                                <a:off x="0" y="0"/>
                                <a:ext cx="503872" cy="503872"/>
                              </a:xfrm>
                              <a:prstGeom prst="rect">
                                <a:avLst/>
                              </a:prstGeom>
                              <a:ln/>
                            </pic:spPr>
                          </pic:pic>
                        </a:graphicData>
                      </a:graphic>
                    </wp:inline>
                  </w:drawing>
                </w:r>
              </w:p>
            </w:tc>
            <w:tc>
              <w:tcPr>
                <w:tcW w:w="8505" w:type="dxa"/>
                <w:shd w:val="clear" w:color="auto" w:fill="auto"/>
                <w:tcMar>
                  <w:top w:w="0" w:type="dxa"/>
                  <w:left w:w="0" w:type="dxa"/>
                  <w:bottom w:w="0" w:type="dxa"/>
                  <w:right w:w="0" w:type="dxa"/>
                </w:tcMar>
                <w:vAlign w:val="center"/>
              </w:tcPr>
              <w:p w14:paraId="51C65301" w14:textId="77777777" w:rsidR="00890659" w:rsidRPr="00890659" w:rsidRDefault="00890659" w:rsidP="00890659">
                <w:pPr>
                  <w:keepNext/>
                  <w:keepLines/>
                  <w:spacing w:before="240" w:after="40"/>
                  <w:outlineLvl w:val="3"/>
                  <w:rPr>
                    <w:rFonts w:ascii="Century Gothic" w:eastAsia="Century Gothic" w:hAnsi="Century Gothic" w:cs="Century Gothic"/>
                    <w:b/>
                    <w:color w:val="037B90"/>
                    <w:sz w:val="28"/>
                    <w:szCs w:val="28"/>
                  </w:rPr>
                </w:pPr>
                <w:r w:rsidRPr="00890659">
                  <w:rPr>
                    <w:b/>
                    <w:smallCaps/>
                    <w:sz w:val="32"/>
                    <w:szCs w:val="32"/>
                  </w:rPr>
                  <w:t>CASE STUDY</w:t>
                </w:r>
              </w:p>
            </w:tc>
          </w:tr>
        </w:sdtContent>
      </w:sdt>
    </w:tbl>
    <w:p w14:paraId="7B8CD970" w14:textId="7159930B" w:rsidR="00890659" w:rsidRPr="00BD561F" w:rsidRDefault="00BD561F" w:rsidP="00B73E62">
      <w:pPr>
        <w:rPr>
          <w:rFonts w:ascii="Century Gothic" w:eastAsia="Century Gothic" w:hAnsi="Century Gothic" w:cs="Century Gothic"/>
          <w:b/>
          <w:color w:val="auto"/>
          <w:sz w:val="28"/>
          <w:szCs w:val="28"/>
        </w:rPr>
      </w:pPr>
      <w:r w:rsidRPr="00BD561F">
        <w:rPr>
          <w:rFonts w:ascii="Century Gothic" w:eastAsia="Century Gothic" w:hAnsi="Century Gothic" w:cs="Century Gothic"/>
          <w:b/>
          <w:color w:val="auto"/>
          <w:sz w:val="28"/>
          <w:szCs w:val="28"/>
        </w:rPr>
        <w:t>CASE STUDY 2</w:t>
      </w:r>
      <w:r>
        <w:rPr>
          <w:rFonts w:ascii="Century Gothic" w:eastAsia="Century Gothic" w:hAnsi="Century Gothic" w:cs="Century Gothic"/>
          <w:b/>
          <w:color w:val="auto"/>
          <w:sz w:val="28"/>
          <w:szCs w:val="28"/>
        </w:rPr>
        <w:t xml:space="preserve"> (Exercise)</w:t>
      </w:r>
    </w:p>
    <w:p w14:paraId="4317C132" w14:textId="5FE0024C" w:rsidR="00890659" w:rsidRPr="00416243" w:rsidRDefault="00BD561F" w:rsidP="00B73E62">
      <w:pPr>
        <w:rPr>
          <w:rFonts w:ascii="Century Gothic" w:eastAsia="Century Gothic" w:hAnsi="Century Gothic" w:cs="Century Gothic"/>
          <w:bCs/>
          <w:color w:val="auto"/>
          <w:sz w:val="28"/>
          <w:szCs w:val="28"/>
        </w:rPr>
      </w:pPr>
      <w:r>
        <w:rPr>
          <w:rFonts w:ascii="Century Gothic" w:eastAsia="Century Gothic" w:hAnsi="Century Gothic" w:cs="Century Gothic"/>
          <w:bCs/>
          <w:color w:val="auto"/>
          <w:sz w:val="28"/>
          <w:szCs w:val="28"/>
        </w:rPr>
        <w:t>After you do case study 1, you are required to a</w:t>
      </w:r>
      <w:r w:rsidR="00890659" w:rsidRPr="00416243">
        <w:rPr>
          <w:rFonts w:ascii="Century Gothic" w:eastAsia="Century Gothic" w:hAnsi="Century Gothic" w:cs="Century Gothic"/>
          <w:bCs/>
          <w:color w:val="auto"/>
          <w:sz w:val="28"/>
          <w:szCs w:val="28"/>
        </w:rPr>
        <w:t xml:space="preserve">ttempt the </w:t>
      </w:r>
      <w:r>
        <w:rPr>
          <w:rFonts w:ascii="Century Gothic" w:eastAsia="Century Gothic" w:hAnsi="Century Gothic" w:cs="Century Gothic"/>
          <w:bCs/>
          <w:color w:val="auto"/>
          <w:sz w:val="28"/>
          <w:szCs w:val="28"/>
        </w:rPr>
        <w:t>case study</w:t>
      </w:r>
      <w:r w:rsidR="00890659" w:rsidRPr="00416243">
        <w:rPr>
          <w:rFonts w:ascii="Century Gothic" w:eastAsia="Century Gothic" w:hAnsi="Century Gothic" w:cs="Century Gothic"/>
          <w:bCs/>
          <w:color w:val="auto"/>
          <w:sz w:val="28"/>
          <w:szCs w:val="28"/>
        </w:rPr>
        <w:t xml:space="preserve"> 2 on </w:t>
      </w:r>
      <w:r w:rsidR="00416243" w:rsidRPr="00416243">
        <w:rPr>
          <w:rFonts w:ascii="Century Gothic" w:eastAsia="Century Gothic" w:hAnsi="Century Gothic" w:cs="Century Gothic"/>
          <w:bCs/>
          <w:color w:val="auto"/>
          <w:sz w:val="28"/>
          <w:szCs w:val="28"/>
        </w:rPr>
        <w:t>Bingwa traders</w:t>
      </w:r>
    </w:p>
    <w:p w14:paraId="49DBCA21" w14:textId="77777777" w:rsidR="00334A55" w:rsidRPr="00BD561F" w:rsidRDefault="00334A55" w:rsidP="00334A55">
      <w:pPr>
        <w:spacing w:before="0" w:after="0" w:line="240" w:lineRule="auto"/>
        <w:contextualSpacing/>
        <w:rPr>
          <w:rFonts w:ascii="Times New Roman" w:eastAsia="Calibri" w:hAnsi="Times New Roman" w:cs="Times New Roman"/>
          <w:color w:val="auto"/>
          <w:spacing w:val="0"/>
        </w:rPr>
      </w:pPr>
      <w:r w:rsidRPr="00BD561F">
        <w:rPr>
          <w:rFonts w:ascii="Times New Roman" w:eastAsia="Calibri" w:hAnsi="Times New Roman" w:cs="Times New Roman"/>
          <w:color w:val="auto"/>
          <w:spacing w:val="0"/>
        </w:rPr>
        <w:t>The following trial balance has been drawn up from the accounts of Bingwa traders as at 31 December 2023.</w:t>
      </w:r>
    </w:p>
    <w:p w14:paraId="0FE62BE2" w14:textId="77777777" w:rsidR="00334A55" w:rsidRPr="00334A55" w:rsidRDefault="00334A55" w:rsidP="00334A55">
      <w:pPr>
        <w:spacing w:before="0" w:after="0" w:line="240" w:lineRule="auto"/>
        <w:rPr>
          <w:rFonts w:ascii="Times New Roman" w:eastAsia="Calibri" w:hAnsi="Times New Roman" w:cs="Times New Roman"/>
          <w:color w:val="auto"/>
          <w:spacing w:val="0"/>
          <w:sz w:val="22"/>
          <w:szCs w:val="22"/>
        </w:rPr>
      </w:pPr>
    </w:p>
    <w:tbl>
      <w:tblPr>
        <w:tblpPr w:leftFromText="180" w:rightFromText="180" w:vertAnchor="text" w:tblpY="1"/>
        <w:tblOverlap w:val="never"/>
        <w:tblW w:w="0" w:type="auto"/>
        <w:tblLook w:val="0000" w:firstRow="0" w:lastRow="0" w:firstColumn="0" w:lastColumn="0" w:noHBand="0" w:noVBand="0"/>
      </w:tblPr>
      <w:tblGrid>
        <w:gridCol w:w="2763"/>
        <w:gridCol w:w="2025"/>
        <w:gridCol w:w="847"/>
        <w:gridCol w:w="1133"/>
        <w:gridCol w:w="1728"/>
      </w:tblGrid>
      <w:tr w:rsidR="00334A55" w:rsidRPr="00334A55" w14:paraId="0FDA252F" w14:textId="77777777" w:rsidTr="00A65029">
        <w:trPr>
          <w:gridAfter w:val="1"/>
          <w:wAfter w:w="1728" w:type="dxa"/>
        </w:trPr>
        <w:tc>
          <w:tcPr>
            <w:tcW w:w="2763" w:type="dxa"/>
          </w:tcPr>
          <w:p w14:paraId="0C2E330E" w14:textId="77777777" w:rsidR="00334A55" w:rsidRPr="00334A55" w:rsidRDefault="00334A55" w:rsidP="00334A55">
            <w:pPr>
              <w:spacing w:before="0" w:after="0" w:line="240" w:lineRule="auto"/>
              <w:rPr>
                <w:rFonts w:ascii="Times New Roman" w:eastAsia="Calibri" w:hAnsi="Times New Roman" w:cs="Times New Roman"/>
                <w:b/>
                <w:bCs/>
                <w:color w:val="auto"/>
                <w:spacing w:val="0"/>
                <w:sz w:val="22"/>
                <w:szCs w:val="22"/>
              </w:rPr>
            </w:pPr>
          </w:p>
        </w:tc>
        <w:tc>
          <w:tcPr>
            <w:tcW w:w="2872" w:type="dxa"/>
            <w:gridSpan w:val="2"/>
          </w:tcPr>
          <w:p w14:paraId="63694B2B" w14:textId="77777777" w:rsidR="00334A55" w:rsidRPr="00334A55" w:rsidRDefault="00334A55" w:rsidP="00334A55">
            <w:pPr>
              <w:spacing w:before="0" w:after="0" w:line="240" w:lineRule="auto"/>
              <w:jc w:val="center"/>
              <w:rPr>
                <w:rFonts w:ascii="Times New Roman" w:eastAsia="Calibri" w:hAnsi="Times New Roman" w:cs="Times New Roman"/>
                <w:b/>
                <w:bCs/>
                <w:color w:val="auto"/>
                <w:spacing w:val="0"/>
                <w:sz w:val="22"/>
                <w:szCs w:val="22"/>
              </w:rPr>
            </w:pPr>
            <w:r w:rsidRPr="00334A55">
              <w:rPr>
                <w:rFonts w:ascii="Times New Roman" w:eastAsia="Calibri" w:hAnsi="Times New Roman" w:cs="Times New Roman"/>
                <w:b/>
                <w:bCs/>
                <w:color w:val="auto"/>
                <w:spacing w:val="0"/>
                <w:sz w:val="22"/>
                <w:szCs w:val="22"/>
              </w:rPr>
              <w:t>Dr</w:t>
            </w:r>
          </w:p>
        </w:tc>
        <w:tc>
          <w:tcPr>
            <w:tcW w:w="1133" w:type="dxa"/>
          </w:tcPr>
          <w:p w14:paraId="59759B78" w14:textId="77777777" w:rsidR="00334A55" w:rsidRPr="00334A55" w:rsidRDefault="00334A55" w:rsidP="00334A55">
            <w:pPr>
              <w:spacing w:before="0" w:after="0" w:line="240" w:lineRule="auto"/>
              <w:jc w:val="center"/>
              <w:rPr>
                <w:rFonts w:ascii="Times New Roman" w:eastAsia="Calibri" w:hAnsi="Times New Roman" w:cs="Times New Roman"/>
                <w:b/>
                <w:bCs/>
                <w:color w:val="auto"/>
                <w:spacing w:val="0"/>
                <w:sz w:val="22"/>
                <w:szCs w:val="22"/>
              </w:rPr>
            </w:pPr>
            <w:r w:rsidRPr="00334A55">
              <w:rPr>
                <w:rFonts w:ascii="Times New Roman" w:eastAsia="Calibri" w:hAnsi="Times New Roman" w:cs="Times New Roman"/>
                <w:b/>
                <w:bCs/>
                <w:color w:val="auto"/>
                <w:spacing w:val="0"/>
                <w:sz w:val="22"/>
                <w:szCs w:val="22"/>
              </w:rPr>
              <w:t>Cr</w:t>
            </w:r>
          </w:p>
        </w:tc>
      </w:tr>
      <w:tr w:rsidR="00334A55" w:rsidRPr="00334A55" w14:paraId="537B8B0C" w14:textId="77777777" w:rsidTr="00A65029">
        <w:trPr>
          <w:gridAfter w:val="1"/>
          <w:wAfter w:w="1728" w:type="dxa"/>
        </w:trPr>
        <w:tc>
          <w:tcPr>
            <w:tcW w:w="2763" w:type="dxa"/>
          </w:tcPr>
          <w:p w14:paraId="3ED146B4" w14:textId="77777777" w:rsidR="00334A55" w:rsidRPr="00334A55" w:rsidRDefault="00334A55" w:rsidP="00334A55">
            <w:pPr>
              <w:spacing w:before="0" w:after="0" w:line="240" w:lineRule="auto"/>
              <w:rPr>
                <w:rFonts w:ascii="Times New Roman" w:eastAsia="Calibri" w:hAnsi="Times New Roman" w:cs="Times New Roman"/>
                <w:color w:val="auto"/>
                <w:spacing w:val="0"/>
                <w:sz w:val="22"/>
                <w:szCs w:val="22"/>
              </w:rPr>
            </w:pPr>
          </w:p>
          <w:p w14:paraId="7D923DEE" w14:textId="77777777" w:rsidR="00334A55" w:rsidRPr="00334A55" w:rsidRDefault="00334A55" w:rsidP="00334A55">
            <w:pPr>
              <w:spacing w:before="0" w:after="0" w:line="240" w:lineRule="auto"/>
              <w:rPr>
                <w:rFonts w:ascii="Times New Roman" w:eastAsia="Calibri" w:hAnsi="Times New Roman" w:cs="Times New Roman"/>
                <w:color w:val="auto"/>
                <w:spacing w:val="0"/>
                <w:sz w:val="22"/>
                <w:szCs w:val="22"/>
              </w:rPr>
            </w:pPr>
          </w:p>
          <w:p w14:paraId="6E5ECBCB" w14:textId="77777777" w:rsidR="00334A55" w:rsidRPr="00334A55" w:rsidRDefault="00334A55" w:rsidP="00334A55">
            <w:pPr>
              <w:spacing w:before="0" w:after="0" w:line="240" w:lineRule="auto"/>
              <w:rPr>
                <w:rFonts w:ascii="Times New Roman" w:eastAsia="Calibri" w:hAnsi="Times New Roman" w:cs="Times New Roman"/>
                <w:color w:val="auto"/>
                <w:spacing w:val="0"/>
                <w:sz w:val="22"/>
                <w:szCs w:val="22"/>
              </w:rPr>
            </w:pPr>
            <w:r w:rsidRPr="00334A55">
              <w:rPr>
                <w:rFonts w:ascii="Times New Roman" w:eastAsia="Calibri" w:hAnsi="Times New Roman" w:cs="Times New Roman"/>
                <w:color w:val="auto"/>
                <w:spacing w:val="0"/>
                <w:sz w:val="22"/>
                <w:szCs w:val="22"/>
              </w:rPr>
              <w:t>Sales</w:t>
            </w:r>
          </w:p>
          <w:p w14:paraId="45BD2029" w14:textId="77777777" w:rsidR="00334A55" w:rsidRPr="00334A55" w:rsidRDefault="00334A55" w:rsidP="00334A55">
            <w:pPr>
              <w:spacing w:before="0" w:after="0" w:line="240" w:lineRule="auto"/>
              <w:rPr>
                <w:rFonts w:ascii="Times New Roman" w:eastAsia="Calibri" w:hAnsi="Times New Roman" w:cs="Times New Roman"/>
                <w:color w:val="auto"/>
                <w:spacing w:val="0"/>
                <w:sz w:val="22"/>
                <w:szCs w:val="22"/>
              </w:rPr>
            </w:pPr>
            <w:r w:rsidRPr="00334A55">
              <w:rPr>
                <w:rFonts w:ascii="Times New Roman" w:eastAsia="Calibri" w:hAnsi="Times New Roman" w:cs="Times New Roman"/>
                <w:color w:val="auto"/>
                <w:spacing w:val="0"/>
                <w:sz w:val="22"/>
                <w:szCs w:val="22"/>
              </w:rPr>
              <w:t>Purchases</w:t>
            </w:r>
            <w:r w:rsidRPr="00334A55">
              <w:rPr>
                <w:rFonts w:ascii="Times New Roman" w:eastAsia="Calibri" w:hAnsi="Times New Roman" w:cs="Times New Roman"/>
                <w:color w:val="auto"/>
                <w:spacing w:val="0"/>
                <w:sz w:val="22"/>
                <w:szCs w:val="22"/>
              </w:rPr>
              <w:tab/>
            </w:r>
          </w:p>
          <w:p w14:paraId="038790A7" w14:textId="77777777" w:rsidR="00334A55" w:rsidRPr="00334A55" w:rsidRDefault="00334A55" w:rsidP="00334A55">
            <w:pPr>
              <w:spacing w:before="0" w:after="0" w:line="240" w:lineRule="auto"/>
              <w:rPr>
                <w:rFonts w:ascii="Times New Roman" w:eastAsia="Calibri" w:hAnsi="Times New Roman" w:cs="Times New Roman"/>
                <w:color w:val="auto"/>
                <w:spacing w:val="0"/>
                <w:sz w:val="22"/>
                <w:szCs w:val="22"/>
              </w:rPr>
            </w:pPr>
            <w:r w:rsidRPr="00334A55">
              <w:rPr>
                <w:rFonts w:ascii="Times New Roman" w:eastAsia="Calibri" w:hAnsi="Times New Roman" w:cs="Times New Roman"/>
                <w:color w:val="auto"/>
                <w:spacing w:val="0"/>
                <w:sz w:val="22"/>
                <w:szCs w:val="22"/>
              </w:rPr>
              <w:t>Salaries and wages</w:t>
            </w:r>
          </w:p>
          <w:p w14:paraId="02C4FC49" w14:textId="77777777" w:rsidR="00334A55" w:rsidRPr="00334A55" w:rsidRDefault="00334A55" w:rsidP="00334A55">
            <w:pPr>
              <w:spacing w:before="0" w:after="0" w:line="240" w:lineRule="auto"/>
              <w:rPr>
                <w:rFonts w:ascii="Times New Roman" w:eastAsia="Calibri" w:hAnsi="Times New Roman" w:cs="Times New Roman"/>
                <w:color w:val="auto"/>
                <w:spacing w:val="0"/>
                <w:sz w:val="22"/>
                <w:szCs w:val="22"/>
              </w:rPr>
            </w:pPr>
            <w:r w:rsidRPr="00334A55">
              <w:rPr>
                <w:rFonts w:ascii="Times New Roman" w:eastAsia="Calibri" w:hAnsi="Times New Roman" w:cs="Times New Roman"/>
                <w:color w:val="auto"/>
                <w:spacing w:val="0"/>
                <w:sz w:val="22"/>
                <w:szCs w:val="22"/>
              </w:rPr>
              <w:t>Office expenses</w:t>
            </w:r>
          </w:p>
          <w:p w14:paraId="5A0F370A" w14:textId="77777777" w:rsidR="00334A55" w:rsidRPr="00334A55" w:rsidRDefault="00334A55" w:rsidP="00334A55">
            <w:pPr>
              <w:spacing w:before="0" w:after="0" w:line="240" w:lineRule="auto"/>
              <w:rPr>
                <w:rFonts w:ascii="Times New Roman" w:eastAsia="Calibri" w:hAnsi="Times New Roman" w:cs="Times New Roman"/>
                <w:color w:val="auto"/>
                <w:spacing w:val="0"/>
                <w:sz w:val="22"/>
                <w:szCs w:val="22"/>
              </w:rPr>
            </w:pPr>
            <w:r w:rsidRPr="00334A55">
              <w:rPr>
                <w:rFonts w:ascii="Times New Roman" w:eastAsia="Calibri" w:hAnsi="Times New Roman" w:cs="Times New Roman"/>
                <w:color w:val="auto"/>
                <w:spacing w:val="0"/>
                <w:sz w:val="22"/>
                <w:szCs w:val="22"/>
              </w:rPr>
              <w:t>Insurance</w:t>
            </w:r>
            <w:r w:rsidRPr="00334A55">
              <w:rPr>
                <w:rFonts w:ascii="Times New Roman" w:eastAsia="Calibri" w:hAnsi="Times New Roman" w:cs="Times New Roman"/>
                <w:color w:val="auto"/>
                <w:spacing w:val="0"/>
                <w:sz w:val="22"/>
                <w:szCs w:val="22"/>
              </w:rPr>
              <w:tab/>
            </w:r>
          </w:p>
          <w:p w14:paraId="14BF4F28" w14:textId="77777777" w:rsidR="00334A55" w:rsidRPr="00334A55" w:rsidRDefault="00334A55" w:rsidP="00334A55">
            <w:pPr>
              <w:spacing w:before="0" w:after="0" w:line="240" w:lineRule="auto"/>
              <w:rPr>
                <w:rFonts w:ascii="Times New Roman" w:eastAsia="Calibri" w:hAnsi="Times New Roman" w:cs="Times New Roman"/>
                <w:color w:val="auto"/>
                <w:spacing w:val="0"/>
                <w:sz w:val="22"/>
                <w:szCs w:val="22"/>
              </w:rPr>
            </w:pPr>
            <w:r w:rsidRPr="00334A55">
              <w:rPr>
                <w:rFonts w:ascii="Times New Roman" w:eastAsia="Calibri" w:hAnsi="Times New Roman" w:cs="Times New Roman"/>
                <w:color w:val="auto"/>
                <w:spacing w:val="0"/>
                <w:sz w:val="22"/>
                <w:szCs w:val="22"/>
              </w:rPr>
              <w:t>Electricity</w:t>
            </w:r>
            <w:r w:rsidRPr="00334A55">
              <w:rPr>
                <w:rFonts w:ascii="Times New Roman" w:eastAsia="Calibri" w:hAnsi="Times New Roman" w:cs="Times New Roman"/>
                <w:color w:val="auto"/>
                <w:spacing w:val="0"/>
                <w:sz w:val="22"/>
                <w:szCs w:val="22"/>
              </w:rPr>
              <w:tab/>
            </w:r>
          </w:p>
          <w:p w14:paraId="0A4C77D1" w14:textId="77777777" w:rsidR="00334A55" w:rsidRPr="00334A55" w:rsidRDefault="00334A55" w:rsidP="00334A55">
            <w:pPr>
              <w:spacing w:before="0" w:after="0" w:line="240" w:lineRule="auto"/>
              <w:rPr>
                <w:rFonts w:ascii="Times New Roman" w:eastAsia="Calibri" w:hAnsi="Times New Roman" w:cs="Times New Roman"/>
                <w:color w:val="auto"/>
                <w:spacing w:val="0"/>
                <w:sz w:val="22"/>
                <w:szCs w:val="22"/>
              </w:rPr>
            </w:pPr>
            <w:r w:rsidRPr="00334A55">
              <w:rPr>
                <w:rFonts w:ascii="Times New Roman" w:eastAsia="Calibri" w:hAnsi="Times New Roman" w:cs="Times New Roman"/>
                <w:color w:val="auto"/>
                <w:spacing w:val="0"/>
                <w:sz w:val="22"/>
                <w:szCs w:val="22"/>
              </w:rPr>
              <w:t>Stationery</w:t>
            </w:r>
            <w:r w:rsidRPr="00334A55">
              <w:rPr>
                <w:rFonts w:ascii="Times New Roman" w:eastAsia="Calibri" w:hAnsi="Times New Roman" w:cs="Times New Roman"/>
                <w:color w:val="auto"/>
                <w:spacing w:val="0"/>
                <w:sz w:val="22"/>
                <w:szCs w:val="22"/>
              </w:rPr>
              <w:tab/>
            </w:r>
          </w:p>
          <w:p w14:paraId="329D4EF0" w14:textId="77777777" w:rsidR="00334A55" w:rsidRPr="00334A55" w:rsidRDefault="00334A55" w:rsidP="00334A55">
            <w:pPr>
              <w:spacing w:before="0" w:after="0" w:line="240" w:lineRule="auto"/>
              <w:rPr>
                <w:rFonts w:ascii="Times New Roman" w:eastAsia="Calibri" w:hAnsi="Times New Roman" w:cs="Times New Roman"/>
                <w:color w:val="auto"/>
                <w:spacing w:val="0"/>
                <w:sz w:val="22"/>
                <w:szCs w:val="22"/>
              </w:rPr>
            </w:pPr>
            <w:r w:rsidRPr="00334A55">
              <w:rPr>
                <w:rFonts w:ascii="Times New Roman" w:eastAsia="Calibri" w:hAnsi="Times New Roman" w:cs="Times New Roman"/>
                <w:color w:val="auto"/>
                <w:spacing w:val="0"/>
                <w:sz w:val="22"/>
                <w:szCs w:val="22"/>
              </w:rPr>
              <w:t>Advertising</w:t>
            </w:r>
          </w:p>
          <w:p w14:paraId="57EA2800" w14:textId="77777777" w:rsidR="00334A55" w:rsidRPr="00334A55" w:rsidRDefault="00334A55" w:rsidP="00334A55">
            <w:pPr>
              <w:spacing w:before="0" w:after="0" w:line="240" w:lineRule="auto"/>
              <w:rPr>
                <w:rFonts w:ascii="Times New Roman" w:eastAsia="Calibri" w:hAnsi="Times New Roman" w:cs="Times New Roman"/>
                <w:color w:val="auto"/>
                <w:spacing w:val="0"/>
                <w:sz w:val="22"/>
                <w:szCs w:val="22"/>
              </w:rPr>
            </w:pPr>
            <w:r w:rsidRPr="00334A55">
              <w:rPr>
                <w:rFonts w:ascii="Times New Roman" w:eastAsia="Calibri" w:hAnsi="Times New Roman" w:cs="Times New Roman"/>
                <w:color w:val="auto"/>
                <w:spacing w:val="0"/>
                <w:sz w:val="22"/>
                <w:szCs w:val="22"/>
              </w:rPr>
              <w:t>Telephone</w:t>
            </w:r>
          </w:p>
          <w:p w14:paraId="4D0D6788" w14:textId="77777777" w:rsidR="00334A55" w:rsidRPr="00334A55" w:rsidRDefault="00334A55" w:rsidP="00334A55">
            <w:pPr>
              <w:spacing w:before="0" w:after="0" w:line="240" w:lineRule="auto"/>
              <w:rPr>
                <w:rFonts w:ascii="Times New Roman" w:eastAsia="Calibri" w:hAnsi="Times New Roman" w:cs="Times New Roman"/>
                <w:color w:val="auto"/>
                <w:spacing w:val="0"/>
                <w:sz w:val="22"/>
                <w:szCs w:val="22"/>
              </w:rPr>
            </w:pPr>
            <w:r w:rsidRPr="00334A55">
              <w:rPr>
                <w:rFonts w:ascii="Times New Roman" w:eastAsia="Calibri" w:hAnsi="Times New Roman" w:cs="Times New Roman"/>
                <w:color w:val="auto"/>
                <w:spacing w:val="0"/>
                <w:sz w:val="22"/>
                <w:szCs w:val="22"/>
              </w:rPr>
              <w:t>Rates</w:t>
            </w:r>
          </w:p>
          <w:p w14:paraId="1649BCF4" w14:textId="77777777" w:rsidR="00334A55" w:rsidRPr="00334A55" w:rsidRDefault="00334A55" w:rsidP="00334A55">
            <w:pPr>
              <w:spacing w:before="0" w:after="0" w:line="240" w:lineRule="auto"/>
              <w:rPr>
                <w:rFonts w:ascii="Times New Roman" w:eastAsia="Calibri" w:hAnsi="Times New Roman" w:cs="Times New Roman"/>
                <w:color w:val="auto"/>
                <w:spacing w:val="0"/>
                <w:sz w:val="22"/>
                <w:szCs w:val="22"/>
              </w:rPr>
            </w:pPr>
            <w:r w:rsidRPr="00334A55">
              <w:rPr>
                <w:rFonts w:ascii="Times New Roman" w:eastAsia="Calibri" w:hAnsi="Times New Roman" w:cs="Times New Roman"/>
                <w:color w:val="auto"/>
                <w:spacing w:val="0"/>
                <w:sz w:val="22"/>
                <w:szCs w:val="22"/>
              </w:rPr>
              <w:t xml:space="preserve">Discount allowed </w:t>
            </w:r>
          </w:p>
          <w:p w14:paraId="25E28960" w14:textId="77777777" w:rsidR="00334A55" w:rsidRPr="00334A55" w:rsidRDefault="00334A55" w:rsidP="00334A55">
            <w:pPr>
              <w:spacing w:before="0" w:after="0" w:line="240" w:lineRule="auto"/>
              <w:rPr>
                <w:rFonts w:ascii="Times New Roman" w:eastAsia="Calibri" w:hAnsi="Times New Roman" w:cs="Times New Roman"/>
                <w:color w:val="auto"/>
                <w:spacing w:val="0"/>
                <w:sz w:val="22"/>
                <w:szCs w:val="22"/>
              </w:rPr>
            </w:pPr>
            <w:r w:rsidRPr="00334A55">
              <w:rPr>
                <w:rFonts w:ascii="Times New Roman" w:eastAsia="Calibri" w:hAnsi="Times New Roman" w:cs="Times New Roman"/>
                <w:color w:val="auto"/>
                <w:spacing w:val="0"/>
                <w:sz w:val="22"/>
                <w:szCs w:val="22"/>
              </w:rPr>
              <w:t>Provision for Bad debts</w:t>
            </w:r>
          </w:p>
          <w:p w14:paraId="7EBCEC35" w14:textId="77777777" w:rsidR="00334A55" w:rsidRPr="00334A55" w:rsidRDefault="00334A55" w:rsidP="00334A55">
            <w:pPr>
              <w:spacing w:before="0" w:after="0" w:line="240" w:lineRule="auto"/>
              <w:rPr>
                <w:rFonts w:ascii="Times New Roman" w:eastAsia="Calibri" w:hAnsi="Times New Roman" w:cs="Times New Roman"/>
                <w:color w:val="auto"/>
                <w:spacing w:val="0"/>
                <w:sz w:val="22"/>
                <w:szCs w:val="22"/>
              </w:rPr>
            </w:pPr>
            <w:r w:rsidRPr="00334A55">
              <w:rPr>
                <w:rFonts w:ascii="Times New Roman" w:eastAsia="Calibri" w:hAnsi="Times New Roman" w:cs="Times New Roman"/>
                <w:color w:val="auto"/>
                <w:spacing w:val="0"/>
                <w:sz w:val="22"/>
                <w:szCs w:val="22"/>
              </w:rPr>
              <w:t xml:space="preserve">Rent received </w:t>
            </w:r>
          </w:p>
          <w:p w14:paraId="30BEA045" w14:textId="77777777" w:rsidR="00334A55" w:rsidRPr="00334A55" w:rsidRDefault="00334A55" w:rsidP="00334A55">
            <w:pPr>
              <w:spacing w:before="0" w:after="0" w:line="240" w:lineRule="auto"/>
              <w:rPr>
                <w:rFonts w:ascii="Times New Roman" w:eastAsia="Calibri" w:hAnsi="Times New Roman" w:cs="Times New Roman"/>
                <w:color w:val="auto"/>
                <w:spacing w:val="0"/>
                <w:sz w:val="22"/>
                <w:szCs w:val="22"/>
              </w:rPr>
            </w:pPr>
            <w:r w:rsidRPr="00334A55">
              <w:rPr>
                <w:rFonts w:ascii="Times New Roman" w:eastAsia="Calibri" w:hAnsi="Times New Roman" w:cs="Times New Roman"/>
                <w:color w:val="auto"/>
                <w:spacing w:val="0"/>
                <w:sz w:val="22"/>
                <w:szCs w:val="22"/>
              </w:rPr>
              <w:t>Return inwards</w:t>
            </w:r>
          </w:p>
          <w:p w14:paraId="1C174A04" w14:textId="77777777" w:rsidR="00334A55" w:rsidRPr="00334A55" w:rsidRDefault="00334A55" w:rsidP="00334A55">
            <w:pPr>
              <w:spacing w:before="0" w:after="0" w:line="240" w:lineRule="auto"/>
              <w:rPr>
                <w:rFonts w:ascii="Times New Roman" w:eastAsia="Calibri" w:hAnsi="Times New Roman" w:cs="Times New Roman"/>
                <w:color w:val="auto"/>
                <w:spacing w:val="0"/>
                <w:sz w:val="22"/>
                <w:szCs w:val="22"/>
              </w:rPr>
            </w:pPr>
            <w:r w:rsidRPr="00334A55">
              <w:rPr>
                <w:rFonts w:ascii="Times New Roman" w:eastAsia="Calibri" w:hAnsi="Times New Roman" w:cs="Times New Roman"/>
                <w:color w:val="auto"/>
                <w:spacing w:val="0"/>
                <w:sz w:val="22"/>
                <w:szCs w:val="22"/>
              </w:rPr>
              <w:t>Return outwards</w:t>
            </w:r>
          </w:p>
          <w:p w14:paraId="447F31DA" w14:textId="77777777" w:rsidR="00334A55" w:rsidRPr="00334A55" w:rsidRDefault="00334A55" w:rsidP="00334A55">
            <w:pPr>
              <w:spacing w:before="0" w:after="0" w:line="240" w:lineRule="auto"/>
              <w:rPr>
                <w:rFonts w:ascii="Times New Roman" w:eastAsia="Calibri" w:hAnsi="Times New Roman" w:cs="Times New Roman"/>
                <w:color w:val="auto"/>
                <w:spacing w:val="0"/>
                <w:sz w:val="22"/>
                <w:szCs w:val="22"/>
              </w:rPr>
            </w:pPr>
            <w:r w:rsidRPr="00334A55">
              <w:rPr>
                <w:rFonts w:ascii="Times New Roman" w:eastAsia="Calibri" w:hAnsi="Times New Roman" w:cs="Times New Roman"/>
                <w:color w:val="auto"/>
                <w:spacing w:val="0"/>
                <w:sz w:val="22"/>
                <w:szCs w:val="22"/>
              </w:rPr>
              <w:t>Stock at 01 Jan 2023</w:t>
            </w:r>
          </w:p>
          <w:p w14:paraId="5EA84D16" w14:textId="77777777" w:rsidR="00334A55" w:rsidRPr="00334A55" w:rsidRDefault="00334A55" w:rsidP="00334A55">
            <w:pPr>
              <w:spacing w:before="0" w:after="0" w:line="240" w:lineRule="auto"/>
              <w:rPr>
                <w:rFonts w:ascii="Times New Roman" w:eastAsia="Calibri" w:hAnsi="Times New Roman" w:cs="Times New Roman"/>
                <w:color w:val="auto"/>
                <w:spacing w:val="0"/>
                <w:sz w:val="22"/>
                <w:szCs w:val="22"/>
              </w:rPr>
            </w:pPr>
            <w:r w:rsidRPr="00334A55">
              <w:rPr>
                <w:rFonts w:ascii="Times New Roman" w:eastAsia="Calibri" w:hAnsi="Times New Roman" w:cs="Times New Roman"/>
                <w:color w:val="auto"/>
                <w:spacing w:val="0"/>
                <w:sz w:val="22"/>
                <w:szCs w:val="22"/>
              </w:rPr>
              <w:t xml:space="preserve">Premises </w:t>
            </w:r>
          </w:p>
          <w:p w14:paraId="79A23D79" w14:textId="77777777" w:rsidR="00334A55" w:rsidRPr="00334A55" w:rsidRDefault="00334A55" w:rsidP="00334A55">
            <w:pPr>
              <w:spacing w:before="0" w:after="0" w:line="240" w:lineRule="auto"/>
              <w:rPr>
                <w:rFonts w:ascii="Times New Roman" w:eastAsia="Calibri" w:hAnsi="Times New Roman" w:cs="Times New Roman"/>
                <w:color w:val="auto"/>
                <w:spacing w:val="0"/>
                <w:sz w:val="22"/>
                <w:szCs w:val="22"/>
              </w:rPr>
            </w:pPr>
            <w:r w:rsidRPr="00334A55">
              <w:rPr>
                <w:rFonts w:ascii="Times New Roman" w:eastAsia="Calibri" w:hAnsi="Times New Roman" w:cs="Times New Roman"/>
                <w:color w:val="auto"/>
                <w:spacing w:val="0"/>
                <w:sz w:val="22"/>
                <w:szCs w:val="22"/>
              </w:rPr>
              <w:t>Fixtures and fittings</w:t>
            </w:r>
          </w:p>
          <w:p w14:paraId="601D4E28" w14:textId="77777777" w:rsidR="00334A55" w:rsidRPr="00334A55" w:rsidRDefault="00334A55" w:rsidP="00334A55">
            <w:pPr>
              <w:spacing w:before="0" w:after="0" w:line="240" w:lineRule="auto"/>
              <w:rPr>
                <w:rFonts w:ascii="Times New Roman" w:eastAsia="Calibri" w:hAnsi="Times New Roman" w:cs="Times New Roman"/>
                <w:color w:val="auto"/>
                <w:spacing w:val="0"/>
                <w:sz w:val="22"/>
                <w:szCs w:val="22"/>
              </w:rPr>
            </w:pPr>
            <w:r w:rsidRPr="00334A55">
              <w:rPr>
                <w:rFonts w:ascii="Times New Roman" w:eastAsia="Calibri" w:hAnsi="Times New Roman" w:cs="Times New Roman"/>
                <w:color w:val="auto"/>
                <w:spacing w:val="0"/>
                <w:sz w:val="22"/>
                <w:szCs w:val="22"/>
              </w:rPr>
              <w:t>Provision for Fixture &amp; fits.</w:t>
            </w:r>
          </w:p>
          <w:p w14:paraId="5F4C3077" w14:textId="77777777" w:rsidR="00334A55" w:rsidRPr="00334A55" w:rsidRDefault="00334A55" w:rsidP="00334A55">
            <w:pPr>
              <w:spacing w:before="0" w:after="0" w:line="240" w:lineRule="auto"/>
              <w:rPr>
                <w:rFonts w:ascii="Times New Roman" w:eastAsia="Calibri" w:hAnsi="Times New Roman" w:cs="Times New Roman"/>
                <w:color w:val="auto"/>
                <w:spacing w:val="0"/>
                <w:sz w:val="22"/>
                <w:szCs w:val="22"/>
              </w:rPr>
            </w:pPr>
            <w:r w:rsidRPr="00334A55">
              <w:rPr>
                <w:rFonts w:ascii="Times New Roman" w:eastAsia="Calibri" w:hAnsi="Times New Roman" w:cs="Times New Roman"/>
                <w:color w:val="auto"/>
                <w:spacing w:val="0"/>
                <w:sz w:val="22"/>
                <w:szCs w:val="22"/>
              </w:rPr>
              <w:t>Debtors and Creditors</w:t>
            </w:r>
          </w:p>
          <w:p w14:paraId="08EC4091" w14:textId="77777777" w:rsidR="00334A55" w:rsidRPr="00334A55" w:rsidRDefault="00334A55" w:rsidP="00334A55">
            <w:pPr>
              <w:spacing w:before="0" w:after="0" w:line="240" w:lineRule="auto"/>
              <w:rPr>
                <w:rFonts w:ascii="Times New Roman" w:eastAsia="Calibri" w:hAnsi="Times New Roman" w:cs="Times New Roman"/>
                <w:color w:val="auto"/>
                <w:spacing w:val="0"/>
                <w:sz w:val="22"/>
                <w:szCs w:val="22"/>
              </w:rPr>
            </w:pPr>
            <w:r w:rsidRPr="00334A55">
              <w:rPr>
                <w:rFonts w:ascii="Times New Roman" w:eastAsia="Calibri" w:hAnsi="Times New Roman" w:cs="Times New Roman"/>
                <w:color w:val="auto"/>
                <w:spacing w:val="0"/>
                <w:sz w:val="22"/>
                <w:szCs w:val="22"/>
              </w:rPr>
              <w:t>Cash in Hand</w:t>
            </w:r>
          </w:p>
          <w:p w14:paraId="6A75AD66" w14:textId="77777777" w:rsidR="00334A55" w:rsidRPr="00334A55" w:rsidRDefault="00334A55" w:rsidP="00334A55">
            <w:pPr>
              <w:spacing w:before="0" w:after="0" w:line="240" w:lineRule="auto"/>
              <w:rPr>
                <w:rFonts w:ascii="Times New Roman" w:eastAsia="Calibri" w:hAnsi="Times New Roman" w:cs="Times New Roman"/>
                <w:color w:val="auto"/>
                <w:spacing w:val="0"/>
                <w:sz w:val="22"/>
                <w:szCs w:val="22"/>
              </w:rPr>
            </w:pPr>
            <w:r w:rsidRPr="00334A55">
              <w:rPr>
                <w:rFonts w:ascii="Times New Roman" w:eastAsia="Calibri" w:hAnsi="Times New Roman" w:cs="Times New Roman"/>
                <w:color w:val="auto"/>
                <w:spacing w:val="0"/>
                <w:sz w:val="22"/>
                <w:szCs w:val="22"/>
              </w:rPr>
              <w:t>Bank balance</w:t>
            </w:r>
          </w:p>
          <w:p w14:paraId="3F8A2122" w14:textId="77777777" w:rsidR="00334A55" w:rsidRPr="00334A55" w:rsidRDefault="00334A55" w:rsidP="00334A55">
            <w:pPr>
              <w:spacing w:before="0" w:after="0" w:line="240" w:lineRule="auto"/>
              <w:rPr>
                <w:rFonts w:ascii="Times New Roman" w:eastAsia="Calibri" w:hAnsi="Times New Roman" w:cs="Times New Roman"/>
                <w:color w:val="auto"/>
                <w:spacing w:val="0"/>
                <w:sz w:val="22"/>
                <w:szCs w:val="22"/>
              </w:rPr>
            </w:pPr>
            <w:r w:rsidRPr="00334A55">
              <w:rPr>
                <w:rFonts w:ascii="Times New Roman" w:eastAsia="Calibri" w:hAnsi="Times New Roman" w:cs="Times New Roman"/>
                <w:color w:val="auto"/>
                <w:spacing w:val="0"/>
                <w:sz w:val="22"/>
                <w:szCs w:val="22"/>
              </w:rPr>
              <w:t>Capital</w:t>
            </w:r>
          </w:p>
          <w:p w14:paraId="3125F197" w14:textId="77777777" w:rsidR="00334A55" w:rsidRPr="00334A55" w:rsidRDefault="00334A55" w:rsidP="00334A55">
            <w:pPr>
              <w:spacing w:before="0" w:after="0" w:line="240" w:lineRule="auto"/>
              <w:rPr>
                <w:rFonts w:ascii="Times New Roman" w:eastAsia="Calibri" w:hAnsi="Times New Roman" w:cs="Times New Roman"/>
                <w:color w:val="auto"/>
                <w:spacing w:val="0"/>
                <w:sz w:val="22"/>
                <w:szCs w:val="22"/>
              </w:rPr>
            </w:pPr>
            <w:r w:rsidRPr="00334A55">
              <w:rPr>
                <w:rFonts w:ascii="Times New Roman" w:eastAsia="Calibri" w:hAnsi="Times New Roman" w:cs="Times New Roman"/>
                <w:color w:val="auto"/>
                <w:spacing w:val="0"/>
                <w:sz w:val="22"/>
                <w:szCs w:val="22"/>
              </w:rPr>
              <w:t>Drawings</w:t>
            </w:r>
          </w:p>
          <w:p w14:paraId="17B1F856" w14:textId="77777777" w:rsidR="00334A55" w:rsidRPr="00334A55" w:rsidRDefault="00334A55" w:rsidP="00334A55">
            <w:pPr>
              <w:spacing w:before="0" w:after="0" w:line="240" w:lineRule="auto"/>
              <w:rPr>
                <w:rFonts w:ascii="Times New Roman" w:eastAsia="Calibri" w:hAnsi="Times New Roman" w:cs="Times New Roman"/>
                <w:b/>
                <w:color w:val="auto"/>
                <w:spacing w:val="0"/>
                <w:sz w:val="22"/>
                <w:szCs w:val="22"/>
              </w:rPr>
            </w:pPr>
            <w:r w:rsidRPr="00334A55">
              <w:rPr>
                <w:rFonts w:ascii="Times New Roman" w:eastAsia="Calibri" w:hAnsi="Times New Roman" w:cs="Times New Roman"/>
                <w:b/>
                <w:color w:val="auto"/>
                <w:spacing w:val="0"/>
                <w:sz w:val="22"/>
                <w:szCs w:val="22"/>
              </w:rPr>
              <w:t>TOTAL</w:t>
            </w:r>
          </w:p>
          <w:p w14:paraId="2190C3DA" w14:textId="77777777" w:rsidR="00334A55" w:rsidRPr="00334A55" w:rsidRDefault="00334A55" w:rsidP="00334A55">
            <w:pPr>
              <w:spacing w:before="0" w:after="0" w:line="240" w:lineRule="auto"/>
              <w:rPr>
                <w:rFonts w:ascii="Times New Roman" w:eastAsia="Calibri" w:hAnsi="Times New Roman" w:cs="Times New Roman"/>
                <w:color w:val="auto"/>
                <w:spacing w:val="0"/>
                <w:sz w:val="22"/>
                <w:szCs w:val="22"/>
              </w:rPr>
            </w:pPr>
          </w:p>
          <w:p w14:paraId="49B6360C" w14:textId="77777777" w:rsidR="00334A55" w:rsidRPr="00334A55" w:rsidRDefault="00334A55" w:rsidP="00334A55">
            <w:pPr>
              <w:spacing w:before="0" w:after="0" w:line="240" w:lineRule="auto"/>
              <w:rPr>
                <w:rFonts w:ascii="Times New Roman" w:eastAsia="Calibri" w:hAnsi="Times New Roman" w:cs="Times New Roman"/>
                <w:b/>
                <w:color w:val="auto"/>
                <w:spacing w:val="0"/>
                <w:sz w:val="22"/>
                <w:szCs w:val="22"/>
              </w:rPr>
            </w:pPr>
            <w:r w:rsidRPr="00334A55">
              <w:rPr>
                <w:rFonts w:ascii="Times New Roman" w:eastAsia="Calibri" w:hAnsi="Times New Roman" w:cs="Times New Roman"/>
                <w:b/>
                <w:color w:val="auto"/>
                <w:spacing w:val="0"/>
                <w:sz w:val="22"/>
                <w:szCs w:val="22"/>
              </w:rPr>
              <w:t>Additional Information</w:t>
            </w:r>
          </w:p>
        </w:tc>
        <w:tc>
          <w:tcPr>
            <w:tcW w:w="2025" w:type="dxa"/>
          </w:tcPr>
          <w:p w14:paraId="6E443882" w14:textId="77777777" w:rsidR="00334A55" w:rsidRPr="00334A55" w:rsidRDefault="00334A55" w:rsidP="00334A55">
            <w:pPr>
              <w:spacing w:before="0" w:after="0" w:line="240" w:lineRule="auto"/>
              <w:jc w:val="center"/>
              <w:rPr>
                <w:rFonts w:ascii="Times New Roman" w:eastAsia="Times New Roman" w:hAnsi="Times New Roman" w:cs="Times New Roman"/>
                <w:color w:val="auto"/>
                <w:spacing w:val="0"/>
                <w:sz w:val="22"/>
              </w:rPr>
            </w:pPr>
            <w:r w:rsidRPr="00334A55">
              <w:rPr>
                <w:rFonts w:ascii="Times New Roman" w:eastAsia="Times New Roman" w:hAnsi="Times New Roman" w:cs="Times New Roman"/>
                <w:color w:val="auto"/>
                <w:spacing w:val="0"/>
                <w:sz w:val="22"/>
              </w:rPr>
              <w:t xml:space="preserve">             Sh.</w:t>
            </w:r>
          </w:p>
          <w:p w14:paraId="4A38BE60" w14:textId="77777777" w:rsidR="00334A55" w:rsidRPr="00334A55" w:rsidRDefault="00334A55" w:rsidP="00334A55">
            <w:pPr>
              <w:spacing w:before="0" w:after="0" w:line="240" w:lineRule="auto"/>
              <w:jc w:val="right"/>
              <w:rPr>
                <w:rFonts w:ascii="Times New Roman" w:eastAsia="Calibri" w:hAnsi="Times New Roman" w:cs="Times New Roman"/>
                <w:color w:val="auto"/>
                <w:spacing w:val="0"/>
                <w:sz w:val="22"/>
                <w:szCs w:val="22"/>
              </w:rPr>
            </w:pPr>
          </w:p>
          <w:p w14:paraId="7DEC391F" w14:textId="77777777" w:rsidR="00334A55" w:rsidRPr="00334A55" w:rsidRDefault="00334A55" w:rsidP="00334A55">
            <w:pPr>
              <w:spacing w:before="0" w:after="0" w:line="240" w:lineRule="auto"/>
              <w:jc w:val="right"/>
              <w:rPr>
                <w:rFonts w:ascii="Times New Roman" w:eastAsia="Calibri" w:hAnsi="Times New Roman" w:cs="Times New Roman"/>
                <w:color w:val="auto"/>
                <w:spacing w:val="0"/>
                <w:sz w:val="22"/>
                <w:szCs w:val="22"/>
              </w:rPr>
            </w:pPr>
          </w:p>
          <w:p w14:paraId="6A5848B4" w14:textId="77777777" w:rsidR="00334A55" w:rsidRPr="00334A55" w:rsidRDefault="00334A55" w:rsidP="00334A55">
            <w:pPr>
              <w:spacing w:before="0" w:after="0" w:line="240" w:lineRule="auto"/>
              <w:jc w:val="right"/>
              <w:rPr>
                <w:rFonts w:ascii="Times New Roman" w:eastAsia="Calibri" w:hAnsi="Times New Roman" w:cs="Times New Roman"/>
                <w:color w:val="auto"/>
                <w:spacing w:val="0"/>
                <w:sz w:val="22"/>
                <w:szCs w:val="22"/>
              </w:rPr>
            </w:pPr>
            <w:r w:rsidRPr="00334A55">
              <w:rPr>
                <w:rFonts w:ascii="Times New Roman" w:eastAsia="Calibri" w:hAnsi="Times New Roman" w:cs="Times New Roman"/>
                <w:color w:val="auto"/>
                <w:spacing w:val="0"/>
                <w:sz w:val="22"/>
                <w:szCs w:val="22"/>
              </w:rPr>
              <w:t>10,350,000.00</w:t>
            </w:r>
          </w:p>
          <w:p w14:paraId="57EA17B4" w14:textId="77777777" w:rsidR="00334A55" w:rsidRPr="00334A55" w:rsidRDefault="00334A55" w:rsidP="00334A55">
            <w:pPr>
              <w:spacing w:before="0" w:after="0" w:line="240" w:lineRule="auto"/>
              <w:jc w:val="right"/>
              <w:rPr>
                <w:rFonts w:ascii="Times New Roman" w:eastAsia="Calibri" w:hAnsi="Times New Roman" w:cs="Times New Roman"/>
                <w:color w:val="auto"/>
                <w:spacing w:val="0"/>
                <w:sz w:val="22"/>
                <w:szCs w:val="22"/>
              </w:rPr>
            </w:pPr>
            <w:r w:rsidRPr="00334A55">
              <w:rPr>
                <w:rFonts w:ascii="Times New Roman" w:eastAsia="Calibri" w:hAnsi="Times New Roman" w:cs="Times New Roman"/>
                <w:color w:val="auto"/>
                <w:spacing w:val="0"/>
                <w:sz w:val="22"/>
                <w:szCs w:val="22"/>
              </w:rPr>
              <w:t>1,870,000.00</w:t>
            </w:r>
          </w:p>
          <w:p w14:paraId="4A9C26F6" w14:textId="77777777" w:rsidR="00334A55" w:rsidRPr="00334A55" w:rsidRDefault="00334A55" w:rsidP="00334A55">
            <w:pPr>
              <w:spacing w:before="0" w:after="0" w:line="240" w:lineRule="auto"/>
              <w:jc w:val="right"/>
              <w:rPr>
                <w:rFonts w:ascii="Times New Roman" w:eastAsia="Calibri" w:hAnsi="Times New Roman" w:cs="Times New Roman"/>
                <w:color w:val="auto"/>
                <w:spacing w:val="0"/>
                <w:sz w:val="22"/>
                <w:szCs w:val="22"/>
              </w:rPr>
            </w:pPr>
            <w:r w:rsidRPr="00334A55">
              <w:rPr>
                <w:rFonts w:ascii="Times New Roman" w:eastAsia="Calibri" w:hAnsi="Times New Roman" w:cs="Times New Roman"/>
                <w:color w:val="auto"/>
                <w:spacing w:val="0"/>
                <w:sz w:val="22"/>
                <w:szCs w:val="22"/>
              </w:rPr>
              <w:t>250,000.00</w:t>
            </w:r>
          </w:p>
          <w:p w14:paraId="638F8BA6" w14:textId="77777777" w:rsidR="00334A55" w:rsidRPr="00334A55" w:rsidRDefault="00334A55" w:rsidP="00334A55">
            <w:pPr>
              <w:spacing w:before="0" w:after="0" w:line="240" w:lineRule="auto"/>
              <w:jc w:val="right"/>
              <w:rPr>
                <w:rFonts w:ascii="Times New Roman" w:eastAsia="Calibri" w:hAnsi="Times New Roman" w:cs="Times New Roman"/>
                <w:color w:val="auto"/>
                <w:spacing w:val="0"/>
                <w:sz w:val="22"/>
                <w:szCs w:val="22"/>
              </w:rPr>
            </w:pPr>
            <w:r w:rsidRPr="00334A55">
              <w:rPr>
                <w:rFonts w:ascii="Times New Roman" w:eastAsia="Calibri" w:hAnsi="Times New Roman" w:cs="Times New Roman"/>
                <w:color w:val="auto"/>
                <w:spacing w:val="0"/>
                <w:sz w:val="22"/>
                <w:szCs w:val="22"/>
              </w:rPr>
              <w:t>110,000.00</w:t>
            </w:r>
          </w:p>
          <w:p w14:paraId="14ED48CF" w14:textId="77777777" w:rsidR="00334A55" w:rsidRPr="00334A55" w:rsidRDefault="00334A55" w:rsidP="00334A55">
            <w:pPr>
              <w:spacing w:before="0" w:after="0" w:line="240" w:lineRule="auto"/>
              <w:jc w:val="right"/>
              <w:rPr>
                <w:rFonts w:ascii="Times New Roman" w:eastAsia="Calibri" w:hAnsi="Times New Roman" w:cs="Times New Roman"/>
                <w:color w:val="auto"/>
                <w:spacing w:val="0"/>
                <w:sz w:val="22"/>
                <w:szCs w:val="22"/>
              </w:rPr>
            </w:pPr>
            <w:r w:rsidRPr="00334A55">
              <w:rPr>
                <w:rFonts w:ascii="Times New Roman" w:eastAsia="Calibri" w:hAnsi="Times New Roman" w:cs="Times New Roman"/>
                <w:color w:val="auto"/>
                <w:spacing w:val="0"/>
                <w:sz w:val="22"/>
                <w:szCs w:val="22"/>
              </w:rPr>
              <w:t>60,000.00</w:t>
            </w:r>
          </w:p>
          <w:p w14:paraId="6E0ED715" w14:textId="77777777" w:rsidR="00334A55" w:rsidRPr="00334A55" w:rsidRDefault="00334A55" w:rsidP="00334A55">
            <w:pPr>
              <w:spacing w:before="0" w:after="0" w:line="240" w:lineRule="auto"/>
              <w:jc w:val="right"/>
              <w:rPr>
                <w:rFonts w:ascii="Times New Roman" w:eastAsia="Calibri" w:hAnsi="Times New Roman" w:cs="Times New Roman"/>
                <w:color w:val="auto"/>
                <w:spacing w:val="0"/>
                <w:sz w:val="22"/>
                <w:szCs w:val="22"/>
              </w:rPr>
            </w:pPr>
            <w:r w:rsidRPr="00334A55">
              <w:rPr>
                <w:rFonts w:ascii="Times New Roman" w:eastAsia="Calibri" w:hAnsi="Times New Roman" w:cs="Times New Roman"/>
                <w:color w:val="auto"/>
                <w:spacing w:val="0"/>
                <w:sz w:val="22"/>
                <w:szCs w:val="22"/>
              </w:rPr>
              <w:t>240,000.00</w:t>
            </w:r>
          </w:p>
          <w:p w14:paraId="4A5E2F13" w14:textId="77777777" w:rsidR="00334A55" w:rsidRPr="00334A55" w:rsidRDefault="00334A55" w:rsidP="00334A55">
            <w:pPr>
              <w:spacing w:before="0" w:after="0" w:line="240" w:lineRule="auto"/>
              <w:jc w:val="right"/>
              <w:rPr>
                <w:rFonts w:ascii="Times New Roman" w:eastAsia="Calibri" w:hAnsi="Times New Roman" w:cs="Times New Roman"/>
                <w:color w:val="auto"/>
                <w:spacing w:val="0"/>
                <w:sz w:val="22"/>
                <w:szCs w:val="22"/>
              </w:rPr>
            </w:pPr>
            <w:r w:rsidRPr="00334A55">
              <w:rPr>
                <w:rFonts w:ascii="Times New Roman" w:eastAsia="Calibri" w:hAnsi="Times New Roman" w:cs="Times New Roman"/>
                <w:color w:val="auto"/>
                <w:spacing w:val="0"/>
                <w:sz w:val="22"/>
                <w:szCs w:val="22"/>
              </w:rPr>
              <w:t>350,000.00</w:t>
            </w:r>
          </w:p>
          <w:p w14:paraId="1A40BBDA" w14:textId="77777777" w:rsidR="00334A55" w:rsidRPr="00334A55" w:rsidRDefault="00334A55" w:rsidP="00334A55">
            <w:pPr>
              <w:spacing w:before="0" w:after="0" w:line="240" w:lineRule="auto"/>
              <w:jc w:val="right"/>
              <w:rPr>
                <w:rFonts w:ascii="Times New Roman" w:eastAsia="Calibri" w:hAnsi="Times New Roman" w:cs="Times New Roman"/>
                <w:color w:val="auto"/>
                <w:spacing w:val="0"/>
                <w:sz w:val="22"/>
                <w:szCs w:val="22"/>
              </w:rPr>
            </w:pPr>
            <w:r w:rsidRPr="00334A55">
              <w:rPr>
                <w:rFonts w:ascii="Times New Roman" w:eastAsia="Calibri" w:hAnsi="Times New Roman" w:cs="Times New Roman"/>
                <w:color w:val="auto"/>
                <w:spacing w:val="0"/>
                <w:sz w:val="22"/>
                <w:szCs w:val="22"/>
              </w:rPr>
              <w:t>80,000.00</w:t>
            </w:r>
          </w:p>
          <w:p w14:paraId="40736CC4" w14:textId="77777777" w:rsidR="00334A55" w:rsidRPr="00334A55" w:rsidRDefault="00334A55" w:rsidP="00334A55">
            <w:pPr>
              <w:spacing w:before="0" w:after="0" w:line="240" w:lineRule="auto"/>
              <w:jc w:val="right"/>
              <w:rPr>
                <w:rFonts w:ascii="Times New Roman" w:eastAsia="Calibri" w:hAnsi="Times New Roman" w:cs="Times New Roman"/>
                <w:color w:val="auto"/>
                <w:spacing w:val="0"/>
                <w:sz w:val="22"/>
                <w:szCs w:val="22"/>
              </w:rPr>
            </w:pPr>
            <w:r w:rsidRPr="00334A55">
              <w:rPr>
                <w:rFonts w:ascii="Times New Roman" w:eastAsia="Calibri" w:hAnsi="Times New Roman" w:cs="Times New Roman"/>
                <w:color w:val="auto"/>
                <w:spacing w:val="0"/>
                <w:sz w:val="22"/>
                <w:szCs w:val="22"/>
              </w:rPr>
              <w:t>300,000.00</w:t>
            </w:r>
          </w:p>
          <w:p w14:paraId="27207B7D" w14:textId="77777777" w:rsidR="00334A55" w:rsidRPr="00334A55" w:rsidRDefault="00334A55" w:rsidP="00334A55">
            <w:pPr>
              <w:spacing w:before="0" w:after="0" w:line="240" w:lineRule="auto"/>
              <w:jc w:val="right"/>
              <w:rPr>
                <w:rFonts w:ascii="Times New Roman" w:eastAsia="Calibri" w:hAnsi="Times New Roman" w:cs="Times New Roman"/>
                <w:color w:val="auto"/>
                <w:spacing w:val="0"/>
                <w:sz w:val="22"/>
                <w:szCs w:val="22"/>
              </w:rPr>
            </w:pPr>
            <w:r w:rsidRPr="00334A55">
              <w:rPr>
                <w:rFonts w:ascii="Times New Roman" w:eastAsia="Calibri" w:hAnsi="Times New Roman" w:cs="Times New Roman"/>
                <w:color w:val="auto"/>
                <w:spacing w:val="0"/>
                <w:sz w:val="22"/>
                <w:szCs w:val="22"/>
              </w:rPr>
              <w:t>10,000.00</w:t>
            </w:r>
          </w:p>
          <w:p w14:paraId="242E2D8C" w14:textId="77777777" w:rsidR="00334A55" w:rsidRPr="00334A55" w:rsidRDefault="00334A55" w:rsidP="00334A55">
            <w:pPr>
              <w:spacing w:before="0" w:after="0" w:line="240" w:lineRule="auto"/>
              <w:jc w:val="right"/>
              <w:rPr>
                <w:rFonts w:ascii="Times New Roman" w:eastAsia="Calibri" w:hAnsi="Times New Roman" w:cs="Times New Roman"/>
                <w:color w:val="auto"/>
                <w:spacing w:val="0"/>
                <w:sz w:val="22"/>
                <w:szCs w:val="22"/>
              </w:rPr>
            </w:pPr>
          </w:p>
          <w:p w14:paraId="1A96241C" w14:textId="77777777" w:rsidR="00334A55" w:rsidRPr="00334A55" w:rsidRDefault="00334A55" w:rsidP="00334A55">
            <w:pPr>
              <w:spacing w:before="0" w:after="0" w:line="240" w:lineRule="auto"/>
              <w:jc w:val="right"/>
              <w:rPr>
                <w:rFonts w:ascii="Times New Roman" w:eastAsia="Calibri" w:hAnsi="Times New Roman" w:cs="Times New Roman"/>
                <w:color w:val="auto"/>
                <w:spacing w:val="0"/>
                <w:sz w:val="22"/>
                <w:szCs w:val="22"/>
              </w:rPr>
            </w:pPr>
          </w:p>
          <w:p w14:paraId="0CF40E42" w14:textId="77777777" w:rsidR="00334A55" w:rsidRPr="00334A55" w:rsidRDefault="00334A55" w:rsidP="00334A55">
            <w:pPr>
              <w:spacing w:before="0" w:after="0" w:line="240" w:lineRule="auto"/>
              <w:jc w:val="right"/>
              <w:rPr>
                <w:rFonts w:ascii="Times New Roman" w:eastAsia="Calibri" w:hAnsi="Times New Roman" w:cs="Times New Roman"/>
                <w:color w:val="auto"/>
                <w:spacing w:val="0"/>
                <w:sz w:val="22"/>
                <w:szCs w:val="22"/>
              </w:rPr>
            </w:pPr>
            <w:r w:rsidRPr="00334A55">
              <w:rPr>
                <w:rFonts w:ascii="Times New Roman" w:eastAsia="Calibri" w:hAnsi="Times New Roman" w:cs="Times New Roman"/>
                <w:color w:val="auto"/>
                <w:spacing w:val="0"/>
                <w:sz w:val="22"/>
                <w:szCs w:val="22"/>
              </w:rPr>
              <w:t>150,000.00</w:t>
            </w:r>
          </w:p>
          <w:p w14:paraId="09D3A36A" w14:textId="77777777" w:rsidR="00334A55" w:rsidRPr="00334A55" w:rsidRDefault="00334A55" w:rsidP="00334A55">
            <w:pPr>
              <w:spacing w:before="0" w:after="0" w:line="240" w:lineRule="auto"/>
              <w:jc w:val="right"/>
              <w:rPr>
                <w:rFonts w:ascii="Times New Roman" w:eastAsia="Calibri" w:hAnsi="Times New Roman" w:cs="Times New Roman"/>
                <w:color w:val="auto"/>
                <w:spacing w:val="0"/>
                <w:sz w:val="22"/>
                <w:szCs w:val="22"/>
              </w:rPr>
            </w:pPr>
          </w:p>
          <w:p w14:paraId="1730DE25" w14:textId="77777777" w:rsidR="00334A55" w:rsidRPr="00334A55" w:rsidRDefault="00334A55" w:rsidP="00334A55">
            <w:pPr>
              <w:spacing w:before="0" w:after="0" w:line="240" w:lineRule="auto"/>
              <w:jc w:val="right"/>
              <w:rPr>
                <w:rFonts w:ascii="Times New Roman" w:eastAsia="Calibri" w:hAnsi="Times New Roman" w:cs="Times New Roman"/>
                <w:color w:val="auto"/>
                <w:spacing w:val="0"/>
                <w:sz w:val="22"/>
                <w:szCs w:val="22"/>
              </w:rPr>
            </w:pPr>
            <w:r w:rsidRPr="00334A55">
              <w:rPr>
                <w:rFonts w:ascii="Times New Roman" w:eastAsia="Calibri" w:hAnsi="Times New Roman" w:cs="Times New Roman"/>
                <w:color w:val="auto"/>
                <w:spacing w:val="0"/>
                <w:sz w:val="22"/>
                <w:szCs w:val="22"/>
              </w:rPr>
              <w:t>4,600,000.00</w:t>
            </w:r>
          </w:p>
          <w:p w14:paraId="48C6F39A" w14:textId="77777777" w:rsidR="00334A55" w:rsidRPr="00334A55" w:rsidRDefault="00334A55" w:rsidP="00334A55">
            <w:pPr>
              <w:spacing w:before="0" w:after="0" w:line="240" w:lineRule="auto"/>
              <w:jc w:val="right"/>
              <w:rPr>
                <w:rFonts w:ascii="Times New Roman" w:eastAsia="Calibri" w:hAnsi="Times New Roman" w:cs="Times New Roman"/>
                <w:color w:val="auto"/>
                <w:spacing w:val="0"/>
                <w:sz w:val="22"/>
                <w:szCs w:val="22"/>
              </w:rPr>
            </w:pPr>
            <w:r w:rsidRPr="00334A55">
              <w:rPr>
                <w:rFonts w:ascii="Times New Roman" w:eastAsia="Calibri" w:hAnsi="Times New Roman" w:cs="Times New Roman"/>
                <w:color w:val="auto"/>
                <w:spacing w:val="0"/>
                <w:sz w:val="22"/>
                <w:szCs w:val="22"/>
              </w:rPr>
              <w:t>8,000,000.00</w:t>
            </w:r>
          </w:p>
          <w:p w14:paraId="137C43B3" w14:textId="77777777" w:rsidR="00334A55" w:rsidRPr="00334A55" w:rsidRDefault="00334A55" w:rsidP="00334A55">
            <w:pPr>
              <w:spacing w:before="0" w:after="0" w:line="240" w:lineRule="auto"/>
              <w:jc w:val="right"/>
              <w:rPr>
                <w:rFonts w:ascii="Times New Roman" w:eastAsia="Calibri" w:hAnsi="Times New Roman" w:cs="Times New Roman"/>
                <w:color w:val="auto"/>
                <w:spacing w:val="0"/>
                <w:sz w:val="22"/>
                <w:szCs w:val="22"/>
              </w:rPr>
            </w:pPr>
            <w:r w:rsidRPr="00334A55">
              <w:rPr>
                <w:rFonts w:ascii="Times New Roman" w:eastAsia="Calibri" w:hAnsi="Times New Roman" w:cs="Times New Roman"/>
                <w:color w:val="auto"/>
                <w:spacing w:val="0"/>
                <w:sz w:val="22"/>
                <w:szCs w:val="22"/>
              </w:rPr>
              <w:t>500,000.00</w:t>
            </w:r>
          </w:p>
          <w:p w14:paraId="213DDAF5" w14:textId="77777777" w:rsidR="00334A55" w:rsidRPr="00334A55" w:rsidRDefault="00334A55" w:rsidP="00334A55">
            <w:pPr>
              <w:spacing w:before="0" w:after="0" w:line="240" w:lineRule="auto"/>
              <w:jc w:val="right"/>
              <w:rPr>
                <w:rFonts w:ascii="Times New Roman" w:eastAsia="Calibri" w:hAnsi="Times New Roman" w:cs="Times New Roman"/>
                <w:color w:val="auto"/>
                <w:spacing w:val="0"/>
                <w:sz w:val="22"/>
                <w:szCs w:val="22"/>
              </w:rPr>
            </w:pPr>
          </w:p>
          <w:p w14:paraId="5D05B3EE" w14:textId="77777777" w:rsidR="00334A55" w:rsidRPr="00334A55" w:rsidRDefault="00334A55" w:rsidP="00334A55">
            <w:pPr>
              <w:spacing w:before="0" w:after="0" w:line="240" w:lineRule="auto"/>
              <w:jc w:val="right"/>
              <w:rPr>
                <w:rFonts w:ascii="Times New Roman" w:eastAsia="Calibri" w:hAnsi="Times New Roman" w:cs="Times New Roman"/>
                <w:color w:val="auto"/>
                <w:spacing w:val="0"/>
                <w:sz w:val="22"/>
                <w:szCs w:val="22"/>
              </w:rPr>
            </w:pPr>
            <w:r w:rsidRPr="00334A55">
              <w:rPr>
                <w:rFonts w:ascii="Times New Roman" w:eastAsia="Calibri" w:hAnsi="Times New Roman" w:cs="Times New Roman"/>
                <w:color w:val="auto"/>
                <w:spacing w:val="0"/>
                <w:sz w:val="22"/>
                <w:szCs w:val="22"/>
              </w:rPr>
              <w:t>480,000.00</w:t>
            </w:r>
          </w:p>
          <w:p w14:paraId="3ED4A3E0" w14:textId="77777777" w:rsidR="00334A55" w:rsidRPr="00334A55" w:rsidRDefault="00334A55" w:rsidP="00334A55">
            <w:pPr>
              <w:spacing w:before="0" w:after="0" w:line="240" w:lineRule="auto"/>
              <w:jc w:val="right"/>
              <w:rPr>
                <w:rFonts w:ascii="Times New Roman" w:eastAsia="Calibri" w:hAnsi="Times New Roman" w:cs="Times New Roman"/>
                <w:color w:val="auto"/>
                <w:spacing w:val="0"/>
                <w:sz w:val="22"/>
                <w:szCs w:val="22"/>
              </w:rPr>
            </w:pPr>
            <w:r w:rsidRPr="00334A55">
              <w:rPr>
                <w:rFonts w:ascii="Times New Roman" w:eastAsia="Calibri" w:hAnsi="Times New Roman" w:cs="Times New Roman"/>
                <w:color w:val="auto"/>
                <w:spacing w:val="0"/>
                <w:sz w:val="22"/>
                <w:szCs w:val="22"/>
              </w:rPr>
              <w:t>20,000.00</w:t>
            </w:r>
          </w:p>
          <w:p w14:paraId="7E9FB039" w14:textId="77777777" w:rsidR="00334A55" w:rsidRPr="00334A55" w:rsidRDefault="00334A55" w:rsidP="00334A55">
            <w:pPr>
              <w:spacing w:before="0" w:after="0" w:line="240" w:lineRule="auto"/>
              <w:jc w:val="right"/>
              <w:rPr>
                <w:rFonts w:ascii="Times New Roman" w:eastAsia="Calibri" w:hAnsi="Times New Roman" w:cs="Times New Roman"/>
                <w:color w:val="auto"/>
                <w:spacing w:val="0"/>
                <w:sz w:val="22"/>
                <w:szCs w:val="22"/>
              </w:rPr>
            </w:pPr>
          </w:p>
          <w:p w14:paraId="4F387178" w14:textId="77777777" w:rsidR="00334A55" w:rsidRPr="00334A55" w:rsidRDefault="00334A55" w:rsidP="00334A55">
            <w:pPr>
              <w:spacing w:before="0" w:after="0" w:line="240" w:lineRule="auto"/>
              <w:jc w:val="right"/>
              <w:rPr>
                <w:rFonts w:ascii="Times New Roman" w:eastAsia="Calibri" w:hAnsi="Times New Roman" w:cs="Times New Roman"/>
                <w:color w:val="auto"/>
                <w:spacing w:val="0"/>
                <w:sz w:val="22"/>
                <w:szCs w:val="22"/>
              </w:rPr>
            </w:pPr>
          </w:p>
          <w:p w14:paraId="4365DEB0" w14:textId="77777777" w:rsidR="00334A55" w:rsidRPr="00334A55" w:rsidRDefault="00334A55" w:rsidP="00334A55">
            <w:pPr>
              <w:spacing w:before="0" w:after="0" w:line="240" w:lineRule="auto"/>
              <w:jc w:val="right"/>
              <w:rPr>
                <w:rFonts w:ascii="Times New Roman" w:eastAsia="Calibri" w:hAnsi="Times New Roman" w:cs="Times New Roman"/>
                <w:color w:val="auto"/>
                <w:spacing w:val="0"/>
                <w:sz w:val="22"/>
                <w:szCs w:val="22"/>
              </w:rPr>
            </w:pPr>
            <w:r w:rsidRPr="00334A55">
              <w:rPr>
                <w:rFonts w:ascii="Times New Roman" w:eastAsia="Calibri" w:hAnsi="Times New Roman" w:cs="Times New Roman"/>
                <w:color w:val="auto"/>
                <w:spacing w:val="0"/>
                <w:sz w:val="22"/>
                <w:szCs w:val="22"/>
              </w:rPr>
              <w:t xml:space="preserve">1,400,000.00      </w:t>
            </w:r>
          </w:p>
          <w:p w14:paraId="361CD477" w14:textId="77777777" w:rsidR="00334A55" w:rsidRPr="00334A55" w:rsidRDefault="00334A55" w:rsidP="00334A55">
            <w:pPr>
              <w:spacing w:before="0" w:after="0" w:line="240" w:lineRule="auto"/>
              <w:jc w:val="right"/>
              <w:rPr>
                <w:rFonts w:ascii="Times New Roman" w:eastAsia="Calibri" w:hAnsi="Times New Roman" w:cs="Times New Roman"/>
                <w:b/>
                <w:color w:val="auto"/>
                <w:spacing w:val="0"/>
                <w:sz w:val="22"/>
                <w:szCs w:val="22"/>
                <w:u w:val="double"/>
              </w:rPr>
            </w:pPr>
            <w:r w:rsidRPr="00334A55">
              <w:rPr>
                <w:rFonts w:ascii="Times New Roman" w:eastAsia="Calibri" w:hAnsi="Times New Roman" w:cs="Times New Roman"/>
                <w:b/>
                <w:color w:val="auto"/>
                <w:spacing w:val="0"/>
                <w:sz w:val="22"/>
                <w:szCs w:val="22"/>
                <w:u w:val="double"/>
              </w:rPr>
              <w:t>2,877,000.00</w:t>
            </w:r>
          </w:p>
        </w:tc>
        <w:tc>
          <w:tcPr>
            <w:tcW w:w="1980" w:type="dxa"/>
            <w:gridSpan w:val="2"/>
          </w:tcPr>
          <w:p w14:paraId="0B0F9A7F" w14:textId="77777777" w:rsidR="00334A55" w:rsidRPr="00334A55" w:rsidRDefault="00334A55" w:rsidP="00334A55">
            <w:pPr>
              <w:spacing w:before="0" w:after="0" w:line="240" w:lineRule="auto"/>
              <w:rPr>
                <w:rFonts w:ascii="Times New Roman" w:eastAsia="Calibri" w:hAnsi="Times New Roman" w:cs="Times New Roman"/>
                <w:color w:val="auto"/>
                <w:spacing w:val="0"/>
                <w:sz w:val="22"/>
                <w:szCs w:val="22"/>
              </w:rPr>
            </w:pPr>
            <w:r w:rsidRPr="00334A55">
              <w:rPr>
                <w:rFonts w:ascii="Times New Roman" w:eastAsia="Calibri" w:hAnsi="Times New Roman" w:cs="Times New Roman"/>
                <w:color w:val="auto"/>
                <w:spacing w:val="0"/>
                <w:sz w:val="22"/>
                <w:szCs w:val="22"/>
              </w:rPr>
              <w:t xml:space="preserve">                      Sh.</w:t>
            </w:r>
          </w:p>
          <w:p w14:paraId="70A6B5A1" w14:textId="77777777" w:rsidR="00334A55" w:rsidRPr="00334A55" w:rsidRDefault="00334A55" w:rsidP="00334A55">
            <w:pPr>
              <w:spacing w:before="0" w:after="0" w:line="240" w:lineRule="auto"/>
              <w:jc w:val="right"/>
              <w:rPr>
                <w:rFonts w:ascii="Times New Roman" w:eastAsia="Calibri" w:hAnsi="Times New Roman" w:cs="Times New Roman"/>
                <w:color w:val="auto"/>
                <w:spacing w:val="0"/>
                <w:sz w:val="22"/>
                <w:szCs w:val="22"/>
              </w:rPr>
            </w:pPr>
          </w:p>
          <w:p w14:paraId="4692C3DE" w14:textId="77777777" w:rsidR="00334A55" w:rsidRPr="00334A55" w:rsidRDefault="00334A55" w:rsidP="00334A55">
            <w:pPr>
              <w:spacing w:before="0" w:after="0" w:line="240" w:lineRule="auto"/>
              <w:jc w:val="right"/>
              <w:rPr>
                <w:rFonts w:ascii="Times New Roman" w:eastAsia="Calibri" w:hAnsi="Times New Roman" w:cs="Times New Roman"/>
                <w:color w:val="auto"/>
                <w:spacing w:val="0"/>
                <w:sz w:val="22"/>
                <w:szCs w:val="22"/>
              </w:rPr>
            </w:pPr>
            <w:r w:rsidRPr="00334A55">
              <w:rPr>
                <w:rFonts w:ascii="Times New Roman" w:eastAsia="Calibri" w:hAnsi="Times New Roman" w:cs="Times New Roman"/>
                <w:color w:val="auto"/>
                <w:spacing w:val="0"/>
                <w:sz w:val="22"/>
                <w:szCs w:val="22"/>
              </w:rPr>
              <w:t>15,150,000.00</w:t>
            </w:r>
          </w:p>
          <w:p w14:paraId="07710886" w14:textId="77777777" w:rsidR="00334A55" w:rsidRPr="00334A55" w:rsidRDefault="00334A55" w:rsidP="00334A55">
            <w:pPr>
              <w:spacing w:before="0" w:after="0" w:line="240" w:lineRule="auto"/>
              <w:jc w:val="right"/>
              <w:rPr>
                <w:rFonts w:ascii="Times New Roman" w:eastAsia="Calibri" w:hAnsi="Times New Roman" w:cs="Times New Roman"/>
                <w:color w:val="auto"/>
                <w:spacing w:val="0"/>
                <w:sz w:val="22"/>
                <w:szCs w:val="22"/>
              </w:rPr>
            </w:pPr>
          </w:p>
          <w:p w14:paraId="1660AD3C" w14:textId="77777777" w:rsidR="00334A55" w:rsidRPr="00334A55" w:rsidRDefault="00334A55" w:rsidP="00334A55">
            <w:pPr>
              <w:spacing w:before="0" w:after="0" w:line="240" w:lineRule="auto"/>
              <w:jc w:val="right"/>
              <w:rPr>
                <w:rFonts w:ascii="Times New Roman" w:eastAsia="Calibri" w:hAnsi="Times New Roman" w:cs="Times New Roman"/>
                <w:color w:val="auto"/>
                <w:spacing w:val="0"/>
                <w:sz w:val="22"/>
                <w:szCs w:val="22"/>
              </w:rPr>
            </w:pPr>
          </w:p>
          <w:p w14:paraId="15E2A540" w14:textId="77777777" w:rsidR="00334A55" w:rsidRPr="00334A55" w:rsidRDefault="00334A55" w:rsidP="00334A55">
            <w:pPr>
              <w:spacing w:before="0" w:after="0" w:line="240" w:lineRule="auto"/>
              <w:jc w:val="right"/>
              <w:rPr>
                <w:rFonts w:ascii="Times New Roman" w:eastAsia="Calibri" w:hAnsi="Times New Roman" w:cs="Times New Roman"/>
                <w:color w:val="auto"/>
                <w:spacing w:val="0"/>
                <w:sz w:val="22"/>
                <w:szCs w:val="22"/>
              </w:rPr>
            </w:pPr>
          </w:p>
          <w:p w14:paraId="32EA428C" w14:textId="77777777" w:rsidR="00334A55" w:rsidRPr="00334A55" w:rsidRDefault="00334A55" w:rsidP="00334A55">
            <w:pPr>
              <w:spacing w:before="0" w:after="0" w:line="240" w:lineRule="auto"/>
              <w:jc w:val="right"/>
              <w:rPr>
                <w:rFonts w:ascii="Times New Roman" w:eastAsia="Calibri" w:hAnsi="Times New Roman" w:cs="Times New Roman"/>
                <w:color w:val="auto"/>
                <w:spacing w:val="0"/>
                <w:sz w:val="22"/>
                <w:szCs w:val="22"/>
              </w:rPr>
            </w:pPr>
          </w:p>
          <w:p w14:paraId="6007B479" w14:textId="77777777" w:rsidR="00334A55" w:rsidRPr="00334A55" w:rsidRDefault="00334A55" w:rsidP="00334A55">
            <w:pPr>
              <w:spacing w:before="0" w:after="0" w:line="240" w:lineRule="auto"/>
              <w:jc w:val="right"/>
              <w:rPr>
                <w:rFonts w:ascii="Times New Roman" w:eastAsia="Calibri" w:hAnsi="Times New Roman" w:cs="Times New Roman"/>
                <w:color w:val="auto"/>
                <w:spacing w:val="0"/>
                <w:sz w:val="22"/>
                <w:szCs w:val="22"/>
              </w:rPr>
            </w:pPr>
          </w:p>
          <w:p w14:paraId="22A367F7" w14:textId="77777777" w:rsidR="00334A55" w:rsidRPr="00334A55" w:rsidRDefault="00334A55" w:rsidP="00334A55">
            <w:pPr>
              <w:spacing w:before="0" w:after="0" w:line="240" w:lineRule="auto"/>
              <w:jc w:val="right"/>
              <w:rPr>
                <w:rFonts w:ascii="Times New Roman" w:eastAsia="Calibri" w:hAnsi="Times New Roman" w:cs="Times New Roman"/>
                <w:color w:val="auto"/>
                <w:spacing w:val="0"/>
                <w:sz w:val="22"/>
                <w:szCs w:val="22"/>
              </w:rPr>
            </w:pPr>
          </w:p>
          <w:p w14:paraId="71D838AF" w14:textId="77777777" w:rsidR="00334A55" w:rsidRPr="00334A55" w:rsidRDefault="00334A55" w:rsidP="00334A55">
            <w:pPr>
              <w:spacing w:before="0" w:after="0" w:line="240" w:lineRule="auto"/>
              <w:jc w:val="right"/>
              <w:rPr>
                <w:rFonts w:ascii="Times New Roman" w:eastAsia="Calibri" w:hAnsi="Times New Roman" w:cs="Times New Roman"/>
                <w:color w:val="auto"/>
                <w:spacing w:val="0"/>
                <w:sz w:val="22"/>
                <w:szCs w:val="22"/>
              </w:rPr>
            </w:pPr>
          </w:p>
          <w:p w14:paraId="0F037622" w14:textId="77777777" w:rsidR="00334A55" w:rsidRPr="00334A55" w:rsidRDefault="00334A55" w:rsidP="00334A55">
            <w:pPr>
              <w:spacing w:before="0" w:after="0" w:line="240" w:lineRule="auto"/>
              <w:jc w:val="right"/>
              <w:rPr>
                <w:rFonts w:ascii="Times New Roman" w:eastAsia="Calibri" w:hAnsi="Times New Roman" w:cs="Times New Roman"/>
                <w:color w:val="auto"/>
                <w:spacing w:val="0"/>
                <w:sz w:val="22"/>
                <w:szCs w:val="22"/>
              </w:rPr>
            </w:pPr>
          </w:p>
          <w:p w14:paraId="12D7A0D7" w14:textId="77777777" w:rsidR="00334A55" w:rsidRPr="00334A55" w:rsidRDefault="00334A55" w:rsidP="00334A55">
            <w:pPr>
              <w:spacing w:before="0" w:after="0" w:line="240" w:lineRule="auto"/>
              <w:jc w:val="right"/>
              <w:rPr>
                <w:rFonts w:ascii="Times New Roman" w:eastAsia="Calibri" w:hAnsi="Times New Roman" w:cs="Times New Roman"/>
                <w:color w:val="auto"/>
                <w:spacing w:val="0"/>
                <w:sz w:val="22"/>
                <w:szCs w:val="22"/>
              </w:rPr>
            </w:pPr>
          </w:p>
          <w:p w14:paraId="75420B34" w14:textId="77777777" w:rsidR="00334A55" w:rsidRPr="00334A55" w:rsidRDefault="00334A55" w:rsidP="00334A55">
            <w:pPr>
              <w:spacing w:before="0" w:after="0" w:line="240" w:lineRule="auto"/>
              <w:jc w:val="right"/>
              <w:rPr>
                <w:rFonts w:ascii="Times New Roman" w:eastAsia="Calibri" w:hAnsi="Times New Roman" w:cs="Times New Roman"/>
                <w:color w:val="auto"/>
                <w:spacing w:val="0"/>
                <w:sz w:val="22"/>
                <w:szCs w:val="22"/>
              </w:rPr>
            </w:pPr>
          </w:p>
          <w:p w14:paraId="01B4C574" w14:textId="77777777" w:rsidR="00334A55" w:rsidRPr="00334A55" w:rsidRDefault="00334A55" w:rsidP="00334A55">
            <w:pPr>
              <w:spacing w:before="0" w:after="0" w:line="240" w:lineRule="auto"/>
              <w:jc w:val="right"/>
              <w:rPr>
                <w:rFonts w:ascii="Times New Roman" w:eastAsia="Calibri" w:hAnsi="Times New Roman" w:cs="Times New Roman"/>
                <w:color w:val="auto"/>
                <w:spacing w:val="0"/>
                <w:sz w:val="22"/>
                <w:szCs w:val="22"/>
              </w:rPr>
            </w:pPr>
            <w:r w:rsidRPr="00334A55">
              <w:rPr>
                <w:rFonts w:ascii="Times New Roman" w:eastAsia="Calibri" w:hAnsi="Times New Roman" w:cs="Times New Roman"/>
                <w:color w:val="auto"/>
                <w:spacing w:val="0"/>
                <w:sz w:val="22"/>
                <w:szCs w:val="22"/>
              </w:rPr>
              <w:t>20,000.00</w:t>
            </w:r>
          </w:p>
          <w:p w14:paraId="0F07947D" w14:textId="77777777" w:rsidR="00334A55" w:rsidRPr="00334A55" w:rsidRDefault="00334A55" w:rsidP="00334A55">
            <w:pPr>
              <w:spacing w:before="0" w:after="0" w:line="240" w:lineRule="auto"/>
              <w:jc w:val="right"/>
              <w:rPr>
                <w:rFonts w:ascii="Times New Roman" w:eastAsia="Calibri" w:hAnsi="Times New Roman" w:cs="Times New Roman"/>
                <w:color w:val="auto"/>
                <w:spacing w:val="0"/>
                <w:sz w:val="22"/>
                <w:szCs w:val="22"/>
              </w:rPr>
            </w:pPr>
            <w:r w:rsidRPr="00334A55">
              <w:rPr>
                <w:rFonts w:ascii="Times New Roman" w:eastAsia="Calibri" w:hAnsi="Times New Roman" w:cs="Times New Roman"/>
                <w:color w:val="auto"/>
                <w:spacing w:val="0"/>
                <w:sz w:val="22"/>
                <w:szCs w:val="22"/>
              </w:rPr>
              <w:t>125,000.00</w:t>
            </w:r>
          </w:p>
          <w:p w14:paraId="30D82C5F" w14:textId="77777777" w:rsidR="00334A55" w:rsidRPr="00334A55" w:rsidRDefault="00334A55" w:rsidP="00334A55">
            <w:pPr>
              <w:spacing w:before="0" w:after="0" w:line="240" w:lineRule="auto"/>
              <w:jc w:val="right"/>
              <w:rPr>
                <w:rFonts w:ascii="Times New Roman" w:eastAsia="Calibri" w:hAnsi="Times New Roman" w:cs="Times New Roman"/>
                <w:color w:val="auto"/>
                <w:spacing w:val="0"/>
                <w:sz w:val="22"/>
                <w:szCs w:val="22"/>
              </w:rPr>
            </w:pPr>
          </w:p>
          <w:p w14:paraId="702B0263" w14:textId="77777777" w:rsidR="00334A55" w:rsidRPr="00334A55" w:rsidRDefault="00334A55" w:rsidP="00334A55">
            <w:pPr>
              <w:spacing w:before="0" w:after="0" w:line="240" w:lineRule="auto"/>
              <w:jc w:val="right"/>
              <w:rPr>
                <w:rFonts w:ascii="Times New Roman" w:eastAsia="Calibri" w:hAnsi="Times New Roman" w:cs="Times New Roman"/>
                <w:color w:val="auto"/>
                <w:spacing w:val="0"/>
                <w:sz w:val="22"/>
                <w:szCs w:val="22"/>
              </w:rPr>
            </w:pPr>
            <w:r w:rsidRPr="00334A55">
              <w:rPr>
                <w:rFonts w:ascii="Times New Roman" w:eastAsia="Calibri" w:hAnsi="Times New Roman" w:cs="Times New Roman"/>
                <w:color w:val="auto"/>
                <w:spacing w:val="0"/>
                <w:sz w:val="22"/>
                <w:szCs w:val="22"/>
              </w:rPr>
              <w:t>350,000.00</w:t>
            </w:r>
          </w:p>
          <w:p w14:paraId="3D0793EA" w14:textId="77777777" w:rsidR="00334A55" w:rsidRPr="00334A55" w:rsidRDefault="00334A55" w:rsidP="00334A55">
            <w:pPr>
              <w:spacing w:before="0" w:after="0" w:line="240" w:lineRule="auto"/>
              <w:jc w:val="right"/>
              <w:rPr>
                <w:rFonts w:ascii="Times New Roman" w:eastAsia="Calibri" w:hAnsi="Times New Roman" w:cs="Times New Roman"/>
                <w:color w:val="auto"/>
                <w:spacing w:val="0"/>
                <w:sz w:val="22"/>
                <w:szCs w:val="22"/>
              </w:rPr>
            </w:pPr>
          </w:p>
          <w:p w14:paraId="66C24CE6" w14:textId="77777777" w:rsidR="00334A55" w:rsidRPr="00334A55" w:rsidRDefault="00334A55" w:rsidP="00334A55">
            <w:pPr>
              <w:spacing w:before="0" w:after="0" w:line="240" w:lineRule="auto"/>
              <w:jc w:val="right"/>
              <w:rPr>
                <w:rFonts w:ascii="Times New Roman" w:eastAsia="Calibri" w:hAnsi="Times New Roman" w:cs="Times New Roman"/>
                <w:color w:val="auto"/>
                <w:spacing w:val="0"/>
                <w:sz w:val="22"/>
                <w:szCs w:val="22"/>
              </w:rPr>
            </w:pPr>
          </w:p>
          <w:p w14:paraId="470D0C0A" w14:textId="77777777" w:rsidR="00334A55" w:rsidRPr="00334A55" w:rsidRDefault="00334A55" w:rsidP="00334A55">
            <w:pPr>
              <w:spacing w:before="0" w:after="0" w:line="240" w:lineRule="auto"/>
              <w:jc w:val="right"/>
              <w:rPr>
                <w:rFonts w:ascii="Times New Roman" w:eastAsia="Calibri" w:hAnsi="Times New Roman" w:cs="Times New Roman"/>
                <w:color w:val="auto"/>
                <w:spacing w:val="0"/>
                <w:sz w:val="22"/>
                <w:szCs w:val="22"/>
              </w:rPr>
            </w:pPr>
          </w:p>
          <w:p w14:paraId="5A93B878" w14:textId="77777777" w:rsidR="00334A55" w:rsidRPr="00334A55" w:rsidRDefault="00334A55" w:rsidP="00334A55">
            <w:pPr>
              <w:spacing w:before="0" w:after="0" w:line="240" w:lineRule="auto"/>
              <w:rPr>
                <w:rFonts w:ascii="Times New Roman" w:eastAsia="Calibri" w:hAnsi="Times New Roman" w:cs="Times New Roman"/>
                <w:color w:val="auto"/>
                <w:spacing w:val="0"/>
                <w:sz w:val="22"/>
                <w:szCs w:val="22"/>
              </w:rPr>
            </w:pPr>
            <w:r w:rsidRPr="00334A55">
              <w:rPr>
                <w:rFonts w:ascii="Times New Roman" w:eastAsia="Calibri" w:hAnsi="Times New Roman" w:cs="Times New Roman"/>
                <w:color w:val="auto"/>
                <w:spacing w:val="0"/>
                <w:sz w:val="22"/>
                <w:szCs w:val="22"/>
              </w:rPr>
              <w:t xml:space="preserve">               75,000.00</w:t>
            </w:r>
          </w:p>
          <w:p w14:paraId="7018AF74" w14:textId="77777777" w:rsidR="00334A55" w:rsidRPr="00334A55" w:rsidRDefault="00334A55" w:rsidP="00334A55">
            <w:pPr>
              <w:spacing w:before="0" w:after="0" w:line="240" w:lineRule="auto"/>
              <w:rPr>
                <w:rFonts w:ascii="Times New Roman" w:eastAsia="Calibri" w:hAnsi="Times New Roman" w:cs="Times New Roman"/>
                <w:color w:val="auto"/>
                <w:spacing w:val="0"/>
                <w:sz w:val="22"/>
                <w:szCs w:val="22"/>
              </w:rPr>
            </w:pPr>
            <w:r w:rsidRPr="00334A55">
              <w:rPr>
                <w:rFonts w:ascii="Times New Roman" w:eastAsia="Calibri" w:hAnsi="Times New Roman" w:cs="Times New Roman"/>
                <w:color w:val="auto"/>
                <w:spacing w:val="0"/>
                <w:sz w:val="22"/>
                <w:szCs w:val="22"/>
              </w:rPr>
              <w:t xml:space="preserve">             750,000.00</w:t>
            </w:r>
          </w:p>
          <w:p w14:paraId="7E0FE980" w14:textId="77777777" w:rsidR="00334A55" w:rsidRPr="00334A55" w:rsidRDefault="00334A55" w:rsidP="00334A55">
            <w:pPr>
              <w:spacing w:before="0" w:after="0" w:line="240" w:lineRule="auto"/>
              <w:jc w:val="right"/>
              <w:rPr>
                <w:rFonts w:ascii="Times New Roman" w:eastAsia="Calibri" w:hAnsi="Times New Roman" w:cs="Times New Roman"/>
                <w:color w:val="auto"/>
                <w:spacing w:val="0"/>
                <w:sz w:val="22"/>
                <w:szCs w:val="22"/>
              </w:rPr>
            </w:pPr>
          </w:p>
          <w:p w14:paraId="437DD726" w14:textId="77777777" w:rsidR="00334A55" w:rsidRPr="00334A55" w:rsidRDefault="00334A55" w:rsidP="00334A55">
            <w:pPr>
              <w:spacing w:before="0" w:after="0" w:line="240" w:lineRule="auto"/>
              <w:jc w:val="right"/>
              <w:rPr>
                <w:rFonts w:ascii="Times New Roman" w:eastAsia="Calibri" w:hAnsi="Times New Roman" w:cs="Times New Roman"/>
                <w:color w:val="auto"/>
                <w:spacing w:val="0"/>
                <w:sz w:val="22"/>
                <w:szCs w:val="22"/>
              </w:rPr>
            </w:pPr>
            <w:r w:rsidRPr="00334A55">
              <w:rPr>
                <w:rFonts w:ascii="Times New Roman" w:eastAsia="Calibri" w:hAnsi="Times New Roman" w:cs="Times New Roman"/>
                <w:color w:val="auto"/>
                <w:spacing w:val="0"/>
                <w:sz w:val="22"/>
                <w:szCs w:val="22"/>
              </w:rPr>
              <w:t>1,200,000.00</w:t>
            </w:r>
          </w:p>
          <w:p w14:paraId="4DB3AC30" w14:textId="77777777" w:rsidR="00334A55" w:rsidRPr="00334A55" w:rsidRDefault="00334A55" w:rsidP="00334A55">
            <w:pPr>
              <w:spacing w:before="0" w:after="0" w:line="240" w:lineRule="auto"/>
              <w:jc w:val="right"/>
              <w:rPr>
                <w:rFonts w:ascii="Times New Roman" w:eastAsia="Calibri" w:hAnsi="Times New Roman" w:cs="Times New Roman"/>
                <w:color w:val="auto"/>
                <w:spacing w:val="0"/>
                <w:sz w:val="22"/>
                <w:szCs w:val="22"/>
              </w:rPr>
            </w:pPr>
            <w:r w:rsidRPr="00334A55">
              <w:rPr>
                <w:rFonts w:ascii="Times New Roman" w:eastAsia="Calibri" w:hAnsi="Times New Roman" w:cs="Times New Roman"/>
                <w:color w:val="auto"/>
                <w:spacing w:val="0"/>
                <w:sz w:val="22"/>
                <w:szCs w:val="22"/>
              </w:rPr>
              <w:t>11,100,000.00</w:t>
            </w:r>
          </w:p>
          <w:p w14:paraId="00E1900C" w14:textId="77777777" w:rsidR="00334A55" w:rsidRPr="00334A55" w:rsidRDefault="00334A55" w:rsidP="00334A55">
            <w:pPr>
              <w:spacing w:before="0" w:after="0" w:line="240" w:lineRule="auto"/>
              <w:jc w:val="right"/>
              <w:rPr>
                <w:rFonts w:ascii="Times New Roman" w:eastAsia="Calibri" w:hAnsi="Times New Roman" w:cs="Times New Roman"/>
                <w:color w:val="auto"/>
                <w:spacing w:val="0"/>
                <w:sz w:val="22"/>
                <w:szCs w:val="22"/>
              </w:rPr>
            </w:pPr>
            <w:r w:rsidRPr="00334A55">
              <w:rPr>
                <w:rFonts w:ascii="Times New Roman" w:eastAsia="Calibri" w:hAnsi="Times New Roman" w:cs="Times New Roman"/>
                <w:color w:val="auto"/>
                <w:spacing w:val="0"/>
                <w:sz w:val="22"/>
                <w:szCs w:val="22"/>
              </w:rPr>
              <w:t xml:space="preserve">  </w:t>
            </w:r>
          </w:p>
          <w:p w14:paraId="685FD155" w14:textId="77777777" w:rsidR="00334A55" w:rsidRPr="00334A55" w:rsidRDefault="00334A55" w:rsidP="00334A55">
            <w:pPr>
              <w:spacing w:before="0" w:after="0" w:line="240" w:lineRule="auto"/>
              <w:rPr>
                <w:rFonts w:ascii="Times New Roman" w:eastAsia="Calibri" w:hAnsi="Times New Roman" w:cs="Times New Roman"/>
                <w:b/>
                <w:color w:val="auto"/>
                <w:spacing w:val="0"/>
                <w:sz w:val="22"/>
                <w:szCs w:val="22"/>
                <w:u w:val="double"/>
              </w:rPr>
            </w:pPr>
            <w:r w:rsidRPr="00334A55">
              <w:rPr>
                <w:rFonts w:ascii="Times New Roman" w:eastAsia="Calibri" w:hAnsi="Times New Roman" w:cs="Times New Roman"/>
                <w:b/>
                <w:color w:val="auto"/>
                <w:spacing w:val="0"/>
                <w:sz w:val="22"/>
                <w:szCs w:val="22"/>
                <w:u w:val="double"/>
              </w:rPr>
              <w:t xml:space="preserve">         2,877,000.00</w:t>
            </w:r>
          </w:p>
          <w:p w14:paraId="3EEE93D4" w14:textId="77777777" w:rsidR="00334A55" w:rsidRPr="00334A55" w:rsidRDefault="00334A55" w:rsidP="00334A55">
            <w:pPr>
              <w:spacing w:before="0" w:after="0" w:line="240" w:lineRule="auto"/>
              <w:rPr>
                <w:rFonts w:ascii="Times New Roman" w:eastAsia="Calibri" w:hAnsi="Times New Roman" w:cs="Times New Roman"/>
                <w:color w:val="auto"/>
                <w:spacing w:val="0"/>
                <w:sz w:val="22"/>
                <w:szCs w:val="22"/>
                <w:u w:val="double"/>
              </w:rPr>
            </w:pPr>
          </w:p>
          <w:p w14:paraId="61AA0B2C" w14:textId="77777777" w:rsidR="00334A55" w:rsidRPr="00334A55" w:rsidRDefault="00334A55" w:rsidP="00334A55">
            <w:pPr>
              <w:spacing w:before="0" w:after="0" w:line="240" w:lineRule="auto"/>
              <w:rPr>
                <w:rFonts w:ascii="Times New Roman" w:eastAsia="Calibri" w:hAnsi="Times New Roman" w:cs="Times New Roman"/>
                <w:color w:val="auto"/>
                <w:spacing w:val="0"/>
                <w:sz w:val="22"/>
                <w:szCs w:val="22"/>
                <w:u w:val="double"/>
              </w:rPr>
            </w:pPr>
          </w:p>
        </w:tc>
      </w:tr>
      <w:tr w:rsidR="00334A55" w:rsidRPr="00334A55" w14:paraId="34516393" w14:textId="77777777" w:rsidTr="00A65029">
        <w:tc>
          <w:tcPr>
            <w:tcW w:w="8496" w:type="dxa"/>
            <w:gridSpan w:val="5"/>
          </w:tcPr>
          <w:p w14:paraId="4592330F" w14:textId="77777777" w:rsidR="00334A55" w:rsidRPr="00BD561F" w:rsidRDefault="00334A55" w:rsidP="007A7C9B">
            <w:pPr>
              <w:numPr>
                <w:ilvl w:val="0"/>
                <w:numId w:val="143"/>
              </w:numPr>
              <w:spacing w:before="0" w:after="0" w:line="240" w:lineRule="auto"/>
              <w:contextualSpacing/>
              <w:rPr>
                <w:rFonts w:ascii="Times New Roman" w:eastAsia="Calibri" w:hAnsi="Times New Roman" w:cs="Times New Roman"/>
                <w:color w:val="auto"/>
                <w:spacing w:val="0"/>
              </w:rPr>
            </w:pPr>
            <w:r w:rsidRPr="00BD561F">
              <w:rPr>
                <w:rFonts w:ascii="Times New Roman" w:eastAsia="Calibri" w:hAnsi="Times New Roman" w:cs="Times New Roman"/>
                <w:color w:val="auto"/>
                <w:spacing w:val="0"/>
              </w:rPr>
              <w:t>Inventory as at 31 December was 2023 was valued at Sh. 4,100,000.00</w:t>
            </w:r>
          </w:p>
          <w:p w14:paraId="14BDAF47" w14:textId="77777777" w:rsidR="00334A55" w:rsidRPr="00BD561F" w:rsidRDefault="00334A55" w:rsidP="007A7C9B">
            <w:pPr>
              <w:numPr>
                <w:ilvl w:val="0"/>
                <w:numId w:val="143"/>
              </w:numPr>
              <w:spacing w:before="0" w:after="0" w:line="240" w:lineRule="auto"/>
              <w:contextualSpacing/>
              <w:rPr>
                <w:rFonts w:ascii="Times New Roman" w:eastAsia="Calibri" w:hAnsi="Times New Roman" w:cs="Times New Roman"/>
                <w:color w:val="auto"/>
                <w:spacing w:val="0"/>
              </w:rPr>
            </w:pPr>
            <w:r w:rsidRPr="00BD561F">
              <w:rPr>
                <w:rFonts w:ascii="Times New Roman" w:eastAsia="Calibri" w:hAnsi="Times New Roman" w:cs="Times New Roman"/>
                <w:color w:val="auto"/>
                <w:spacing w:val="0"/>
              </w:rPr>
              <w:t>Accrued telephone bill was Sh. 20,000.00 as at 31 December 2023</w:t>
            </w:r>
          </w:p>
          <w:p w14:paraId="4BF9EEB0" w14:textId="77777777" w:rsidR="00334A55" w:rsidRPr="00BD561F" w:rsidRDefault="00334A55" w:rsidP="007A7C9B">
            <w:pPr>
              <w:numPr>
                <w:ilvl w:val="0"/>
                <w:numId w:val="143"/>
              </w:numPr>
              <w:spacing w:before="0" w:after="0" w:line="240" w:lineRule="auto"/>
              <w:contextualSpacing/>
              <w:rPr>
                <w:rFonts w:ascii="Times New Roman" w:eastAsia="Calibri" w:hAnsi="Times New Roman" w:cs="Times New Roman"/>
                <w:color w:val="auto"/>
                <w:spacing w:val="0"/>
              </w:rPr>
            </w:pPr>
            <w:r w:rsidRPr="00BD561F">
              <w:rPr>
                <w:rFonts w:ascii="Times New Roman" w:eastAsia="Calibri" w:hAnsi="Times New Roman" w:cs="Times New Roman"/>
                <w:color w:val="auto"/>
                <w:spacing w:val="0"/>
              </w:rPr>
              <w:t>Prepaid Rates were Sh. 50,000.00 as at 31 December 2023</w:t>
            </w:r>
          </w:p>
          <w:p w14:paraId="4E46C31C" w14:textId="77777777" w:rsidR="00334A55" w:rsidRPr="00BD561F" w:rsidRDefault="00334A55" w:rsidP="007A7C9B">
            <w:pPr>
              <w:numPr>
                <w:ilvl w:val="0"/>
                <w:numId w:val="143"/>
              </w:numPr>
              <w:spacing w:before="0" w:after="0" w:line="240" w:lineRule="auto"/>
              <w:contextualSpacing/>
              <w:rPr>
                <w:rFonts w:ascii="Times New Roman" w:eastAsia="Calibri" w:hAnsi="Times New Roman" w:cs="Times New Roman"/>
                <w:color w:val="auto"/>
                <w:spacing w:val="0"/>
              </w:rPr>
            </w:pPr>
            <w:r w:rsidRPr="00BD561F">
              <w:rPr>
                <w:rFonts w:ascii="Times New Roman" w:eastAsia="Calibri" w:hAnsi="Times New Roman" w:cs="Times New Roman"/>
                <w:color w:val="auto"/>
                <w:spacing w:val="0"/>
              </w:rPr>
              <w:t>Bad and doubtful debts to be provided for at the rate of 5% of debtors balance</w:t>
            </w:r>
          </w:p>
          <w:p w14:paraId="0BB7D59A" w14:textId="77777777" w:rsidR="00334A55" w:rsidRPr="00BD561F" w:rsidRDefault="00334A55" w:rsidP="007A7C9B">
            <w:pPr>
              <w:numPr>
                <w:ilvl w:val="0"/>
                <w:numId w:val="143"/>
              </w:numPr>
              <w:spacing w:before="0" w:after="0" w:line="240" w:lineRule="auto"/>
              <w:contextualSpacing/>
              <w:rPr>
                <w:rFonts w:ascii="Times New Roman" w:eastAsia="Calibri" w:hAnsi="Times New Roman" w:cs="Times New Roman"/>
                <w:color w:val="auto"/>
                <w:spacing w:val="0"/>
              </w:rPr>
            </w:pPr>
            <w:r w:rsidRPr="00BD561F">
              <w:rPr>
                <w:rFonts w:ascii="Times New Roman" w:eastAsia="Calibri" w:hAnsi="Times New Roman" w:cs="Times New Roman"/>
                <w:color w:val="auto"/>
                <w:spacing w:val="0"/>
              </w:rPr>
              <w:t>Furniture and fittings to be depreciated at the rate of 10% p.a.</w:t>
            </w:r>
          </w:p>
          <w:p w14:paraId="268A32EA" w14:textId="77777777" w:rsidR="00334A55" w:rsidRPr="00BD561F" w:rsidRDefault="00334A55" w:rsidP="007A7C9B">
            <w:pPr>
              <w:numPr>
                <w:ilvl w:val="0"/>
                <w:numId w:val="143"/>
              </w:numPr>
              <w:spacing w:before="0" w:after="0" w:line="240" w:lineRule="auto"/>
              <w:contextualSpacing/>
              <w:rPr>
                <w:rFonts w:ascii="Times New Roman" w:eastAsia="Calibri" w:hAnsi="Times New Roman" w:cs="Times New Roman"/>
                <w:color w:val="auto"/>
                <w:spacing w:val="0"/>
              </w:rPr>
            </w:pPr>
            <w:r w:rsidRPr="00BD561F">
              <w:rPr>
                <w:rFonts w:ascii="Times New Roman" w:eastAsia="Calibri" w:hAnsi="Times New Roman" w:cs="Times New Roman"/>
                <w:color w:val="auto"/>
                <w:spacing w:val="0"/>
              </w:rPr>
              <w:t>Rent receivable was Sh. 25,000 as at 31 December 2023</w:t>
            </w:r>
          </w:p>
          <w:p w14:paraId="1ECFF6CE" w14:textId="77777777" w:rsidR="00334A55" w:rsidRPr="00BD561F" w:rsidRDefault="00334A55" w:rsidP="00334A55">
            <w:pPr>
              <w:spacing w:before="0" w:after="0" w:line="240" w:lineRule="auto"/>
              <w:contextualSpacing/>
              <w:rPr>
                <w:rFonts w:ascii="Times New Roman" w:eastAsia="Calibri" w:hAnsi="Times New Roman" w:cs="Times New Roman"/>
                <w:color w:val="auto"/>
                <w:spacing w:val="0"/>
              </w:rPr>
            </w:pPr>
          </w:p>
          <w:p w14:paraId="2B3BEE5D" w14:textId="77777777" w:rsidR="00334A55" w:rsidRPr="00BD561F" w:rsidRDefault="00334A55" w:rsidP="00334A55">
            <w:pPr>
              <w:spacing w:before="0" w:after="0" w:line="240" w:lineRule="auto"/>
              <w:contextualSpacing/>
              <w:rPr>
                <w:rFonts w:ascii="Times New Roman" w:eastAsia="Calibri" w:hAnsi="Times New Roman" w:cs="Times New Roman"/>
                <w:color w:val="auto"/>
                <w:spacing w:val="0"/>
              </w:rPr>
            </w:pPr>
          </w:p>
          <w:p w14:paraId="35344219" w14:textId="77777777" w:rsidR="00334A55" w:rsidRPr="00BD561F" w:rsidRDefault="00334A55" w:rsidP="00334A55">
            <w:pPr>
              <w:spacing w:before="0" w:after="0" w:line="240" w:lineRule="auto"/>
              <w:rPr>
                <w:rFonts w:ascii="Times New Roman" w:eastAsia="Times New Roman" w:hAnsi="Times New Roman" w:cs="Times New Roman"/>
                <w:b/>
                <w:bCs/>
                <w:color w:val="auto"/>
                <w:spacing w:val="0"/>
              </w:rPr>
            </w:pPr>
            <w:r w:rsidRPr="00BD561F">
              <w:rPr>
                <w:rFonts w:ascii="Times New Roman" w:eastAsia="Times New Roman" w:hAnsi="Times New Roman" w:cs="Times New Roman"/>
                <w:b/>
                <w:bCs/>
                <w:color w:val="auto"/>
                <w:spacing w:val="0"/>
              </w:rPr>
              <w:t>Required</w:t>
            </w:r>
          </w:p>
          <w:p w14:paraId="30D88A88" w14:textId="77777777" w:rsidR="00334A55" w:rsidRPr="00BD561F" w:rsidRDefault="00334A55" w:rsidP="007A7C9B">
            <w:pPr>
              <w:numPr>
                <w:ilvl w:val="0"/>
                <w:numId w:val="144"/>
              </w:numPr>
              <w:spacing w:before="0" w:after="0" w:line="240" w:lineRule="auto"/>
              <w:contextualSpacing/>
              <w:rPr>
                <w:rFonts w:ascii="Times New Roman" w:eastAsia="Calibri" w:hAnsi="Times New Roman" w:cs="Times New Roman"/>
                <w:color w:val="auto"/>
                <w:spacing w:val="0"/>
              </w:rPr>
            </w:pPr>
            <w:r w:rsidRPr="00BD561F">
              <w:rPr>
                <w:rFonts w:ascii="Times New Roman" w:eastAsia="Calibri" w:hAnsi="Times New Roman" w:cs="Times New Roman"/>
                <w:color w:val="auto"/>
                <w:spacing w:val="0"/>
              </w:rPr>
              <w:t>Income statement for the year ended 31 December 2023</w:t>
            </w:r>
          </w:p>
          <w:p w14:paraId="7E4747E3" w14:textId="77777777" w:rsidR="00334A55" w:rsidRPr="00BD561F" w:rsidRDefault="00334A55" w:rsidP="007A7C9B">
            <w:pPr>
              <w:numPr>
                <w:ilvl w:val="0"/>
                <w:numId w:val="144"/>
              </w:numPr>
              <w:spacing w:before="0" w:after="0" w:line="240" w:lineRule="auto"/>
              <w:contextualSpacing/>
              <w:rPr>
                <w:rFonts w:ascii="Times New Roman" w:eastAsia="Calibri" w:hAnsi="Times New Roman" w:cs="Times New Roman"/>
                <w:color w:val="auto"/>
                <w:spacing w:val="0"/>
              </w:rPr>
            </w:pPr>
            <w:r w:rsidRPr="00BD561F">
              <w:rPr>
                <w:rFonts w:ascii="Times New Roman" w:eastAsia="Calibri" w:hAnsi="Times New Roman" w:cs="Times New Roman"/>
                <w:color w:val="auto"/>
                <w:spacing w:val="0"/>
              </w:rPr>
              <w:t>Statement of financial position as at that date.</w:t>
            </w:r>
            <w:r w:rsidRPr="00BD561F">
              <w:rPr>
                <w:rFonts w:ascii="Times New Roman" w:eastAsia="Calibri" w:hAnsi="Times New Roman" w:cs="Times New Roman"/>
                <w:color w:val="auto"/>
                <w:spacing w:val="0"/>
              </w:rPr>
              <w:tab/>
            </w:r>
            <w:r w:rsidRPr="00BD561F">
              <w:rPr>
                <w:rFonts w:ascii="Times New Roman" w:eastAsia="Calibri" w:hAnsi="Times New Roman" w:cs="Times New Roman"/>
                <w:color w:val="auto"/>
                <w:spacing w:val="0"/>
              </w:rPr>
              <w:tab/>
            </w:r>
            <w:r w:rsidRPr="00BD561F">
              <w:rPr>
                <w:rFonts w:ascii="Times New Roman" w:eastAsia="Calibri" w:hAnsi="Times New Roman" w:cs="Times New Roman"/>
                <w:color w:val="auto"/>
                <w:spacing w:val="0"/>
              </w:rPr>
              <w:tab/>
            </w:r>
            <w:r w:rsidRPr="00BD561F">
              <w:rPr>
                <w:rFonts w:ascii="Times New Roman" w:eastAsia="Calibri" w:hAnsi="Times New Roman" w:cs="Times New Roman"/>
                <w:color w:val="auto"/>
                <w:spacing w:val="0"/>
              </w:rPr>
              <w:tab/>
            </w:r>
            <w:r w:rsidRPr="00BD561F">
              <w:rPr>
                <w:rFonts w:ascii="Times New Roman" w:eastAsia="Calibri" w:hAnsi="Times New Roman" w:cs="Times New Roman"/>
                <w:color w:val="auto"/>
                <w:spacing w:val="0"/>
              </w:rPr>
              <w:tab/>
            </w:r>
          </w:p>
          <w:p w14:paraId="0F9DD06B" w14:textId="77777777" w:rsidR="00334A55" w:rsidRPr="00BD561F" w:rsidRDefault="00334A55" w:rsidP="00334A55">
            <w:pPr>
              <w:spacing w:before="0" w:after="0" w:line="240" w:lineRule="auto"/>
              <w:contextualSpacing/>
              <w:rPr>
                <w:rFonts w:ascii="Times New Roman" w:eastAsia="Calibri" w:hAnsi="Times New Roman" w:cs="Times New Roman"/>
                <w:color w:val="auto"/>
                <w:spacing w:val="0"/>
              </w:rPr>
            </w:pPr>
          </w:p>
        </w:tc>
      </w:tr>
    </w:tbl>
    <w:p w14:paraId="796BF283" w14:textId="1CAB9DDD" w:rsidR="002C7048" w:rsidRDefault="002C7048" w:rsidP="00B73E62">
      <w:pPr>
        <w:rPr>
          <w:rFonts w:ascii="Century Gothic" w:eastAsia="Century Gothic" w:hAnsi="Century Gothic" w:cs="Century Gothic"/>
          <w:b/>
          <w:color w:val="037B90"/>
          <w:sz w:val="28"/>
          <w:szCs w:val="28"/>
        </w:rPr>
      </w:pPr>
    </w:p>
    <w:p w14:paraId="636DBB75" w14:textId="77777777" w:rsidR="002C7048" w:rsidRDefault="002C7048" w:rsidP="00B73E62">
      <w:pPr>
        <w:rPr>
          <w:rFonts w:ascii="Century Gothic" w:eastAsia="Century Gothic" w:hAnsi="Century Gothic" w:cs="Century Gothic"/>
          <w:b/>
          <w:color w:val="037B90"/>
          <w:sz w:val="28"/>
          <w:szCs w:val="28"/>
        </w:rPr>
      </w:pPr>
    </w:p>
    <w:p w14:paraId="12AF7A15" w14:textId="77777777" w:rsidR="002C7048" w:rsidRDefault="002C7048" w:rsidP="00B73E62">
      <w:pPr>
        <w:rPr>
          <w:rFonts w:ascii="Century Gothic" w:eastAsia="Century Gothic" w:hAnsi="Century Gothic" w:cs="Century Gothic"/>
          <w:b/>
          <w:color w:val="037B90"/>
          <w:sz w:val="28"/>
          <w:szCs w:val="28"/>
        </w:rPr>
      </w:pPr>
    </w:p>
    <w:p w14:paraId="085A6290" w14:textId="77777777" w:rsidR="002C7048" w:rsidRDefault="002C7048" w:rsidP="00B73E62">
      <w:pPr>
        <w:rPr>
          <w:rFonts w:ascii="Century Gothic" w:eastAsia="Century Gothic" w:hAnsi="Century Gothic" w:cs="Century Gothic"/>
          <w:b/>
          <w:color w:val="037B90"/>
          <w:sz w:val="28"/>
          <w:szCs w:val="28"/>
        </w:rPr>
      </w:pPr>
    </w:p>
    <w:p w14:paraId="74B35177" w14:textId="77777777" w:rsidR="002C7048" w:rsidRDefault="002C7048" w:rsidP="00B73E62">
      <w:pPr>
        <w:rPr>
          <w:rFonts w:ascii="Century Gothic" w:eastAsia="Century Gothic" w:hAnsi="Century Gothic" w:cs="Century Gothic"/>
          <w:b/>
          <w:color w:val="037B90"/>
          <w:sz w:val="28"/>
          <w:szCs w:val="28"/>
        </w:rPr>
      </w:pPr>
    </w:p>
    <w:p w14:paraId="7A9AB8AC" w14:textId="77777777" w:rsidR="002C7048" w:rsidRDefault="002C7048" w:rsidP="00B73E62">
      <w:pPr>
        <w:rPr>
          <w:rFonts w:ascii="Century Gothic" w:eastAsia="Century Gothic" w:hAnsi="Century Gothic" w:cs="Century Gothic"/>
          <w:b/>
          <w:color w:val="037B90"/>
          <w:sz w:val="28"/>
          <w:szCs w:val="28"/>
        </w:rPr>
      </w:pPr>
    </w:p>
    <w:p w14:paraId="2DFA89A6" w14:textId="1E493C4B" w:rsidR="00890659" w:rsidRDefault="00416243" w:rsidP="00B73E62">
      <w:pPr>
        <w:rPr>
          <w:rFonts w:ascii="Century Gothic" w:eastAsia="Century Gothic" w:hAnsi="Century Gothic" w:cs="Century Gothic"/>
          <w:b/>
          <w:color w:val="037B90"/>
          <w:sz w:val="28"/>
          <w:szCs w:val="28"/>
        </w:rPr>
      </w:pPr>
      <w:r>
        <w:rPr>
          <w:rFonts w:ascii="Century Gothic" w:eastAsia="Century Gothic" w:hAnsi="Century Gothic" w:cs="Century Gothic"/>
          <w:b/>
          <w:color w:val="037B90"/>
          <w:sz w:val="28"/>
          <w:szCs w:val="28"/>
        </w:rPr>
        <w:tab/>
      </w:r>
      <w:r>
        <w:rPr>
          <w:rFonts w:ascii="Century Gothic" w:eastAsia="Century Gothic" w:hAnsi="Century Gothic" w:cs="Century Gothic"/>
          <w:b/>
          <w:color w:val="037B90"/>
          <w:sz w:val="28"/>
          <w:szCs w:val="28"/>
        </w:rPr>
        <w:tab/>
      </w:r>
    </w:p>
    <w:p w14:paraId="237739EB" w14:textId="7EEC26E2" w:rsidR="00416243" w:rsidRDefault="00416243" w:rsidP="00B73E62">
      <w:pPr>
        <w:rPr>
          <w:rFonts w:ascii="Century Gothic" w:eastAsia="Century Gothic" w:hAnsi="Century Gothic" w:cs="Century Gothic"/>
          <w:b/>
          <w:color w:val="037B90"/>
          <w:sz w:val="28"/>
          <w:szCs w:val="28"/>
        </w:rPr>
      </w:pPr>
      <w:r>
        <w:rPr>
          <w:rFonts w:ascii="Century Gothic" w:eastAsia="Century Gothic" w:hAnsi="Century Gothic" w:cs="Century Gothic"/>
          <w:b/>
          <w:color w:val="037B90"/>
          <w:sz w:val="28"/>
          <w:szCs w:val="28"/>
        </w:rPr>
        <w:tab/>
      </w:r>
      <w:r>
        <w:rPr>
          <w:rFonts w:ascii="Century Gothic" w:eastAsia="Century Gothic" w:hAnsi="Century Gothic" w:cs="Century Gothic"/>
          <w:b/>
          <w:color w:val="037B90"/>
          <w:sz w:val="28"/>
          <w:szCs w:val="28"/>
        </w:rPr>
        <w:tab/>
      </w:r>
      <w:r>
        <w:rPr>
          <w:rFonts w:ascii="Century Gothic" w:eastAsia="Century Gothic" w:hAnsi="Century Gothic" w:cs="Century Gothic"/>
          <w:b/>
          <w:color w:val="037B90"/>
          <w:sz w:val="28"/>
          <w:szCs w:val="28"/>
        </w:rPr>
        <w:tab/>
      </w:r>
      <w:r w:rsidR="004C7AD0">
        <w:rPr>
          <w:rFonts w:ascii="Century Gothic" w:eastAsia="Century Gothic" w:hAnsi="Century Gothic" w:cs="Century Gothic"/>
          <w:b/>
          <w:noProof/>
          <w:color w:val="037B90"/>
          <w:sz w:val="28"/>
          <w:szCs w:val="28"/>
        </w:rPr>
      </w:r>
      <w:r w:rsidR="004C7AD0">
        <w:rPr>
          <w:rFonts w:ascii="Century Gothic" w:eastAsia="Century Gothic" w:hAnsi="Century Gothic" w:cs="Century Gothic"/>
          <w:b/>
          <w:noProof/>
          <w:color w:val="037B90"/>
          <w:sz w:val="28"/>
          <w:szCs w:val="28"/>
        </w:rPr>
        <w:object w:dxaOrig="1536" w:dyaOrig="992" w14:anchorId="449CA988">
          <v:shape id="_x0000_i1036" type="#_x0000_t75" alt="" style="width:76.65pt;height:49.55pt;mso-width-percent:0;mso-height-percent:0;mso-width-percent:0;mso-height-percent:0" o:ole="">
            <v:imagedata r:id="rId61" o:title=""/>
          </v:shape>
          <o:OLEObject Type="Embed" ProgID="Acrobat.Document.DC" ShapeID="_x0000_i1036" DrawAspect="Icon" ObjectID="_1793773442" r:id="rId62"/>
        </w:object>
      </w:r>
    </w:p>
    <w:p w14:paraId="3027E11B" w14:textId="5C73383D" w:rsidR="00416243" w:rsidRPr="00AD407E" w:rsidRDefault="00334A55" w:rsidP="00BD561F">
      <w:pPr>
        <w:rPr>
          <w:rFonts w:ascii="Century Gothic" w:eastAsia="Century Gothic" w:hAnsi="Century Gothic" w:cs="Century Gothic"/>
          <w:sz w:val="22"/>
          <w:szCs w:val="22"/>
        </w:rPr>
      </w:pPr>
      <w:r>
        <w:rPr>
          <w:rFonts w:ascii="Century Gothic" w:eastAsia="Century Gothic" w:hAnsi="Century Gothic" w:cs="Century Gothic"/>
          <w:sz w:val="22"/>
          <w:szCs w:val="22"/>
        </w:rPr>
        <w:t>Scan your</w:t>
      </w:r>
      <w:r w:rsidR="00BD561F">
        <w:rPr>
          <w:rFonts w:ascii="Century Gothic" w:eastAsia="Century Gothic" w:hAnsi="Century Gothic" w:cs="Century Gothic"/>
          <w:sz w:val="22"/>
          <w:szCs w:val="22"/>
        </w:rPr>
        <w:t xml:space="preserve"> solution/workings</w:t>
      </w:r>
      <w:r>
        <w:rPr>
          <w:rFonts w:ascii="Century Gothic" w:eastAsia="Century Gothic" w:hAnsi="Century Gothic" w:cs="Century Gothic"/>
          <w:sz w:val="22"/>
          <w:szCs w:val="22"/>
        </w:rPr>
        <w:t xml:space="preserve"> into PDF format and forward for assessment by the facilitator </w:t>
      </w:r>
      <w:r w:rsidR="00BD561F">
        <w:rPr>
          <w:rFonts w:ascii="Century Gothic" w:eastAsia="Century Gothic" w:hAnsi="Century Gothic" w:cs="Century Gothic"/>
          <w:sz w:val="22"/>
          <w:szCs w:val="22"/>
        </w:rPr>
        <w:tab/>
      </w:r>
      <w:r w:rsidR="00BD561F">
        <w:rPr>
          <w:rFonts w:ascii="Century Gothic" w:eastAsia="Century Gothic" w:hAnsi="Century Gothic" w:cs="Century Gothic"/>
          <w:sz w:val="22"/>
          <w:szCs w:val="22"/>
        </w:rPr>
        <w:tab/>
      </w:r>
      <w:r w:rsidR="00BD561F">
        <w:rPr>
          <w:rFonts w:ascii="Century Gothic" w:eastAsia="Century Gothic" w:hAnsi="Century Gothic" w:cs="Century Gothic"/>
          <w:sz w:val="22"/>
          <w:szCs w:val="22"/>
        </w:rPr>
        <w:tab/>
      </w:r>
      <w:r w:rsidR="00BD561F">
        <w:rPr>
          <w:rFonts w:ascii="Century Gothic" w:eastAsia="Century Gothic" w:hAnsi="Century Gothic" w:cs="Century Gothic"/>
          <w:sz w:val="22"/>
          <w:szCs w:val="22"/>
        </w:rPr>
        <w:tab/>
      </w:r>
      <w:r w:rsidR="00BD561F">
        <w:rPr>
          <w:rFonts w:ascii="Century Gothic" w:eastAsia="Century Gothic" w:hAnsi="Century Gothic" w:cs="Century Gothic"/>
          <w:sz w:val="22"/>
          <w:szCs w:val="22"/>
        </w:rPr>
        <w:tab/>
      </w:r>
      <w:r w:rsidR="00BD561F">
        <w:rPr>
          <w:rFonts w:ascii="Century Gothic" w:eastAsia="Century Gothic" w:hAnsi="Century Gothic" w:cs="Century Gothic"/>
          <w:sz w:val="22"/>
          <w:szCs w:val="22"/>
        </w:rPr>
        <w:tab/>
      </w:r>
      <w:r w:rsidR="00BD561F">
        <w:rPr>
          <w:rFonts w:ascii="Century Gothic" w:eastAsia="Century Gothic" w:hAnsi="Century Gothic" w:cs="Century Gothic"/>
          <w:sz w:val="22"/>
          <w:szCs w:val="22"/>
        </w:rPr>
        <w:tab/>
      </w:r>
      <w:r w:rsidR="00BD561F">
        <w:rPr>
          <w:rFonts w:ascii="Century Gothic" w:eastAsia="Century Gothic" w:hAnsi="Century Gothic" w:cs="Century Gothic"/>
          <w:sz w:val="22"/>
          <w:szCs w:val="22"/>
        </w:rPr>
        <w:tab/>
      </w:r>
      <w:r w:rsidR="00BD561F">
        <w:rPr>
          <w:rFonts w:ascii="Century Gothic" w:eastAsia="Century Gothic" w:hAnsi="Century Gothic" w:cs="Century Gothic"/>
          <w:sz w:val="22"/>
          <w:szCs w:val="22"/>
        </w:rPr>
        <w:tab/>
      </w:r>
      <w:r w:rsidR="007125A9" w:rsidRPr="00AD407E">
        <w:rPr>
          <w:rFonts w:ascii="Century Gothic" w:eastAsia="Century Gothic" w:hAnsi="Century Gothic" w:cs="Century Gothic"/>
          <w:color w:val="auto"/>
          <w:sz w:val="22"/>
          <w:szCs w:val="22"/>
        </w:rPr>
        <w:t>(10 marks)</w:t>
      </w:r>
    </w:p>
    <w:p w14:paraId="1D7A767E" w14:textId="77777777" w:rsidR="00416243" w:rsidRDefault="00416243" w:rsidP="00B73E62">
      <w:pPr>
        <w:spacing w:before="0" w:after="0" w:line="240" w:lineRule="auto"/>
        <w:rPr>
          <w:rFonts w:ascii="Century Gothic" w:eastAsia="Century Gothic" w:hAnsi="Century Gothic" w:cs="Century Gothic"/>
          <w:sz w:val="22"/>
          <w:szCs w:val="22"/>
        </w:rPr>
      </w:pPr>
    </w:p>
    <w:p w14:paraId="2B253E03" w14:textId="710972D9" w:rsidR="00B73E62" w:rsidRPr="00B73E62" w:rsidRDefault="00B73E62" w:rsidP="00B73E62">
      <w:pPr>
        <w:spacing w:before="0" w:after="0" w:line="240" w:lineRule="auto"/>
        <w:rPr>
          <w:rFonts w:ascii="Century Gothic" w:eastAsia="Century Gothic" w:hAnsi="Century Gothic" w:cs="Century Gothic"/>
          <w:sz w:val="22"/>
          <w:szCs w:val="22"/>
        </w:rPr>
      </w:pPr>
      <w:r w:rsidRPr="00B73E62">
        <w:rPr>
          <w:noProof/>
        </w:rPr>
        <w:drawing>
          <wp:anchor distT="0" distB="0" distL="0" distR="0" simplePos="0" relativeHeight="251792384" behindDoc="0" locked="0" layoutInCell="1" hidden="0" allowOverlap="1" wp14:anchorId="242F9ABF" wp14:editId="51504742">
            <wp:simplePos x="0" y="0"/>
            <wp:positionH relativeFrom="column">
              <wp:posOffset>171450</wp:posOffset>
            </wp:positionH>
            <wp:positionV relativeFrom="paragraph">
              <wp:posOffset>85725</wp:posOffset>
            </wp:positionV>
            <wp:extent cx="527772" cy="527772"/>
            <wp:effectExtent l="0" t="0" r="0" b="0"/>
            <wp:wrapSquare wrapText="bothSides" distT="0" distB="0" distL="0" distR="0"/>
            <wp:docPr id="213" name="image12.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2.png" descr="Shape&#10;&#10;Description automatically generated with low confidence"/>
                    <pic:cNvPicPr preferRelativeResize="0"/>
                  </pic:nvPicPr>
                  <pic:blipFill>
                    <a:blip r:embed="rId25"/>
                    <a:srcRect/>
                    <a:stretch>
                      <a:fillRect/>
                    </a:stretch>
                  </pic:blipFill>
                  <pic:spPr>
                    <a:xfrm>
                      <a:off x="0" y="0"/>
                      <a:ext cx="527772" cy="527772"/>
                    </a:xfrm>
                    <a:prstGeom prst="rect">
                      <a:avLst/>
                    </a:prstGeom>
                    <a:ln/>
                  </pic:spPr>
                </pic:pic>
              </a:graphicData>
            </a:graphic>
          </wp:anchor>
        </w:drawing>
      </w:r>
    </w:p>
    <w:p w14:paraId="4EC8D0E8" w14:textId="319030F6" w:rsidR="00B73E62" w:rsidRDefault="00B73E62" w:rsidP="00B73E62">
      <w:pPr>
        <w:keepNext/>
        <w:keepLines/>
        <w:spacing w:before="120" w:after="0"/>
        <w:contextualSpacing/>
        <w:outlineLvl w:val="1"/>
        <w:rPr>
          <w:rFonts w:ascii="Century Gothic" w:hAnsi="Century Gothic"/>
          <w:caps/>
          <w:color w:val="B68E3F" w:themeColor="accent2" w:themeShade="BF"/>
          <w:sz w:val="40"/>
        </w:rPr>
      </w:pPr>
      <w:r w:rsidRPr="00B73E62">
        <w:rPr>
          <w:rFonts w:ascii="Century Gothic" w:hAnsi="Century Gothic"/>
          <w:b/>
          <w:caps/>
          <w:color w:val="B68E3F" w:themeColor="accent2" w:themeShade="BF"/>
          <w:sz w:val="40"/>
        </w:rPr>
        <w:t xml:space="preserve">  </w:t>
      </w:r>
      <w:r w:rsidRPr="00B73E62">
        <w:rPr>
          <w:rFonts w:ascii="Century Gothic" w:hAnsi="Century Gothic"/>
          <w:caps/>
          <w:color w:val="B68E3F" w:themeColor="accent2" w:themeShade="BF"/>
          <w:sz w:val="40"/>
        </w:rPr>
        <w:t>REFERENCE LIST AND FURTHER READING</w:t>
      </w:r>
    </w:p>
    <w:p w14:paraId="5C65123C" w14:textId="2C7970D9" w:rsidR="00412D96" w:rsidRDefault="00412D96" w:rsidP="00B73E62">
      <w:pPr>
        <w:keepNext/>
        <w:keepLines/>
        <w:spacing w:before="120" w:after="0"/>
        <w:contextualSpacing/>
        <w:outlineLvl w:val="1"/>
        <w:rPr>
          <w:rFonts w:ascii="Century Gothic" w:hAnsi="Century Gothic"/>
          <w:caps/>
          <w:color w:val="B68E3F" w:themeColor="accent2" w:themeShade="BF"/>
          <w:sz w:val="40"/>
        </w:rPr>
      </w:pPr>
    </w:p>
    <w:p w14:paraId="0DC46425" w14:textId="592F1B6B" w:rsidR="00412D96" w:rsidRDefault="00284CCE" w:rsidP="00412D96">
      <w:pPr>
        <w:spacing w:before="0" w:after="0" w:line="24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1. </w:t>
      </w:r>
      <w:r w:rsidR="00412D96" w:rsidRPr="00412D96">
        <w:rPr>
          <w:rFonts w:ascii="Century Gothic" w:eastAsia="Century Gothic" w:hAnsi="Century Gothic" w:cs="Century Gothic"/>
          <w:sz w:val="22"/>
          <w:szCs w:val="22"/>
        </w:rPr>
        <w:t>Barry Elliott and Jamie Elliott</w:t>
      </w:r>
      <w:r w:rsidR="00412D96">
        <w:rPr>
          <w:rFonts w:ascii="Century Gothic" w:eastAsia="Century Gothic" w:hAnsi="Century Gothic" w:cs="Century Gothic"/>
          <w:sz w:val="22"/>
          <w:szCs w:val="22"/>
        </w:rPr>
        <w:t xml:space="preserve">, </w:t>
      </w:r>
      <w:r w:rsidR="00412D96" w:rsidRPr="00412D96">
        <w:rPr>
          <w:rFonts w:ascii="Century Gothic" w:eastAsia="Century Gothic" w:hAnsi="Century Gothic" w:cs="Century Gothic"/>
          <w:sz w:val="22"/>
          <w:szCs w:val="22"/>
        </w:rPr>
        <w:t>Financial Accounting</w:t>
      </w:r>
      <w:r w:rsidR="00412D96">
        <w:rPr>
          <w:rFonts w:ascii="Century Gothic" w:eastAsia="Century Gothic" w:hAnsi="Century Gothic" w:cs="Century Gothic"/>
          <w:sz w:val="22"/>
          <w:szCs w:val="22"/>
        </w:rPr>
        <w:t xml:space="preserve"> </w:t>
      </w:r>
      <w:r w:rsidR="00412D96" w:rsidRPr="00412D96">
        <w:rPr>
          <w:rFonts w:ascii="Century Gothic" w:eastAsia="Century Gothic" w:hAnsi="Century Gothic" w:cs="Century Gothic"/>
          <w:sz w:val="22"/>
          <w:szCs w:val="22"/>
        </w:rPr>
        <w:t>and Reporting</w:t>
      </w:r>
      <w:r w:rsidR="00412D96">
        <w:rPr>
          <w:rFonts w:ascii="Century Gothic" w:eastAsia="Century Gothic" w:hAnsi="Century Gothic" w:cs="Century Gothic"/>
          <w:sz w:val="22"/>
          <w:szCs w:val="22"/>
        </w:rPr>
        <w:t xml:space="preserve">, </w:t>
      </w:r>
      <w:r w:rsidRPr="00412D96">
        <w:rPr>
          <w:rFonts w:ascii="Century Gothic" w:eastAsia="Century Gothic" w:hAnsi="Century Gothic" w:cs="Century Gothic"/>
          <w:sz w:val="22"/>
          <w:szCs w:val="22"/>
        </w:rPr>
        <w:t xml:space="preserve">Pearson </w:t>
      </w:r>
      <w:r>
        <w:rPr>
          <w:rFonts w:ascii="Century Gothic" w:eastAsia="Century Gothic" w:hAnsi="Century Gothic" w:cs="Century Gothic"/>
          <w:sz w:val="22"/>
          <w:szCs w:val="22"/>
        </w:rPr>
        <w:t>Education</w:t>
      </w:r>
      <w:r w:rsidR="00412D96" w:rsidRPr="00412D96">
        <w:rPr>
          <w:rFonts w:ascii="Century Gothic" w:eastAsia="Century Gothic" w:hAnsi="Century Gothic" w:cs="Century Gothic"/>
          <w:sz w:val="22"/>
          <w:szCs w:val="22"/>
        </w:rPr>
        <w:t xml:space="preserve"> Limited</w:t>
      </w:r>
      <w:r>
        <w:rPr>
          <w:rFonts w:ascii="Century Gothic" w:eastAsia="Century Gothic" w:hAnsi="Century Gothic" w:cs="Century Gothic"/>
          <w:sz w:val="22"/>
          <w:szCs w:val="22"/>
        </w:rPr>
        <w:t xml:space="preserve">, </w:t>
      </w:r>
      <w:r w:rsidRPr="00412D96">
        <w:rPr>
          <w:rFonts w:ascii="Century Gothic" w:eastAsia="Century Gothic" w:hAnsi="Century Gothic" w:cs="Century Gothic"/>
          <w:sz w:val="22"/>
          <w:szCs w:val="22"/>
        </w:rPr>
        <w:t>Fourteenth Edition</w:t>
      </w:r>
      <w:r w:rsidR="00412D96">
        <w:rPr>
          <w:rFonts w:ascii="Century Gothic" w:eastAsia="Century Gothic" w:hAnsi="Century Gothic" w:cs="Century Gothic"/>
          <w:sz w:val="22"/>
          <w:szCs w:val="22"/>
        </w:rPr>
        <w:t>, 2011</w:t>
      </w:r>
    </w:p>
    <w:p w14:paraId="42429A43" w14:textId="133984D1" w:rsidR="00412D96" w:rsidRDefault="00284CCE" w:rsidP="00412D96">
      <w:pPr>
        <w:spacing w:before="0" w:after="0" w:line="24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 2. </w:t>
      </w:r>
      <w:r w:rsidRPr="00284CCE">
        <w:rPr>
          <w:rFonts w:ascii="Century Gothic" w:eastAsia="Century Gothic" w:hAnsi="Century Gothic" w:cs="Century Gothic"/>
          <w:sz w:val="22"/>
          <w:szCs w:val="22"/>
        </w:rPr>
        <w:t>Wild, J. J. (2007). Fundamental accounting principles. McGraw-Hill, New York</w:t>
      </w:r>
    </w:p>
    <w:p w14:paraId="35335C1B" w14:textId="78BC091B" w:rsidR="00284CCE" w:rsidRDefault="00284CCE" w:rsidP="00284CCE">
      <w:pPr>
        <w:spacing w:before="0" w:after="0" w:line="24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3. </w:t>
      </w:r>
      <w:r w:rsidRPr="00284CCE">
        <w:rPr>
          <w:rFonts w:ascii="Century Gothic" w:eastAsia="Century Gothic" w:hAnsi="Century Gothic" w:cs="Century Gothic"/>
          <w:sz w:val="22"/>
          <w:szCs w:val="22"/>
        </w:rPr>
        <w:t xml:space="preserve">Weygandt, J. J., </w:t>
      </w:r>
      <w:proofErr w:type="spellStart"/>
      <w:r w:rsidRPr="00284CCE">
        <w:rPr>
          <w:rFonts w:ascii="Century Gothic" w:eastAsia="Century Gothic" w:hAnsi="Century Gothic" w:cs="Century Gothic"/>
          <w:sz w:val="22"/>
          <w:szCs w:val="22"/>
        </w:rPr>
        <w:t>Kieso</w:t>
      </w:r>
      <w:proofErr w:type="spellEnd"/>
      <w:r w:rsidRPr="00284CCE">
        <w:rPr>
          <w:rFonts w:ascii="Century Gothic" w:eastAsia="Century Gothic" w:hAnsi="Century Gothic" w:cs="Century Gothic"/>
          <w:sz w:val="22"/>
          <w:szCs w:val="22"/>
        </w:rPr>
        <w:t>, D. E., Kimmel, P. D., Trenholm, B., Warren, V., &amp; Novak, L. (2019). </w:t>
      </w:r>
      <w:r w:rsidRPr="00284CCE">
        <w:rPr>
          <w:rFonts w:ascii="Century Gothic" w:eastAsia="Century Gothic" w:hAnsi="Century Gothic" w:cs="Century Gothic"/>
          <w:i/>
          <w:iCs/>
          <w:sz w:val="22"/>
          <w:szCs w:val="22"/>
        </w:rPr>
        <w:t>Accounting Principles, Volume 2</w:t>
      </w:r>
      <w:r w:rsidRPr="00284CCE">
        <w:rPr>
          <w:rFonts w:ascii="Century Gothic" w:eastAsia="Century Gothic" w:hAnsi="Century Gothic" w:cs="Century Gothic"/>
          <w:sz w:val="22"/>
          <w:szCs w:val="22"/>
        </w:rPr>
        <w:t>. John Wiley &amp; Sons.</w:t>
      </w:r>
    </w:p>
    <w:p w14:paraId="60B63ECD" w14:textId="105D6882" w:rsidR="00284CCE" w:rsidRDefault="00284CCE" w:rsidP="00284CCE">
      <w:pPr>
        <w:spacing w:before="0" w:after="0" w:line="24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4. </w:t>
      </w:r>
      <w:r w:rsidRPr="00284CCE">
        <w:rPr>
          <w:rFonts w:ascii="Century Gothic" w:eastAsia="Century Gothic" w:hAnsi="Century Gothic" w:cs="Century Gothic"/>
          <w:sz w:val="22"/>
          <w:szCs w:val="22"/>
        </w:rPr>
        <w:t xml:space="preserve">Edwards, J. D., &amp; Hermanson, R. H. (2014). </w:t>
      </w:r>
      <w:r w:rsidRPr="00284CCE">
        <w:rPr>
          <w:rFonts w:ascii="Century Gothic" w:eastAsia="Century Gothic" w:hAnsi="Century Gothic" w:cs="Century Gothic"/>
          <w:i/>
          <w:sz w:val="22"/>
          <w:szCs w:val="22"/>
        </w:rPr>
        <w:t>Accounting Principles: A Business Perspective.</w:t>
      </w:r>
      <w:r w:rsidRPr="00284CCE">
        <w:rPr>
          <w:rFonts w:ascii="Century Gothic" w:eastAsia="Century Gothic" w:hAnsi="Century Gothic" w:cs="Century Gothic"/>
          <w:sz w:val="22"/>
          <w:szCs w:val="22"/>
        </w:rPr>
        <w:t xml:space="preserve"> </w:t>
      </w:r>
      <w:r w:rsidRPr="00284CCE">
        <w:rPr>
          <w:rFonts w:ascii="Century Gothic" w:eastAsia="Century Gothic" w:hAnsi="Century Gothic" w:cs="Century Gothic"/>
          <w:i/>
          <w:sz w:val="22"/>
          <w:szCs w:val="22"/>
        </w:rPr>
        <w:t>First Global Text Edition</w:t>
      </w:r>
      <w:r w:rsidRPr="00284CCE">
        <w:rPr>
          <w:rFonts w:ascii="Century Gothic" w:eastAsia="Century Gothic" w:hAnsi="Century Gothic" w:cs="Century Gothic"/>
          <w:sz w:val="22"/>
          <w:szCs w:val="22"/>
        </w:rPr>
        <w:t>, Volume 1 Financial Accounting</w:t>
      </w:r>
    </w:p>
    <w:p w14:paraId="6A7F0696" w14:textId="262C8DA6" w:rsidR="006B5BF6" w:rsidRDefault="006B5BF6" w:rsidP="00284CCE">
      <w:pPr>
        <w:spacing w:before="0" w:after="0" w:line="240" w:lineRule="auto"/>
        <w:jc w:val="both"/>
        <w:rPr>
          <w:rFonts w:ascii="Century Gothic" w:eastAsia="Century Gothic" w:hAnsi="Century Gothic" w:cs="Century Gothic"/>
          <w:sz w:val="22"/>
          <w:szCs w:val="22"/>
        </w:rPr>
      </w:pPr>
    </w:p>
    <w:p w14:paraId="4D3E3F6A" w14:textId="5292D7E2" w:rsidR="006B5BF6" w:rsidRPr="006B5BF6" w:rsidRDefault="006B5BF6" w:rsidP="006B5BF6">
      <w:pPr>
        <w:spacing w:before="0" w:after="0" w:line="24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5. </w:t>
      </w:r>
      <w:r w:rsidRPr="006B5BF6">
        <w:rPr>
          <w:rFonts w:ascii="Century Gothic" w:eastAsia="Century Gothic" w:hAnsi="Century Gothic" w:cs="Century Gothic"/>
          <w:sz w:val="22"/>
          <w:szCs w:val="22"/>
        </w:rPr>
        <w:t>Counttuts. (2020). The Financial Statements &amp; their Relationship / Connection | Explained with Examples. In YouTube. https://www.youtube.com/watch?v=Erv9OXdy1qc</w:t>
      </w:r>
    </w:p>
    <w:p w14:paraId="68139F0C" w14:textId="3235EE07" w:rsidR="006B5BF6" w:rsidRDefault="006B5BF6" w:rsidP="006B5BF6">
      <w:pPr>
        <w:spacing w:before="0" w:after="0" w:line="240" w:lineRule="auto"/>
        <w:jc w:val="both"/>
        <w:rPr>
          <w:rFonts w:ascii="Century Gothic" w:eastAsia="Century Gothic" w:hAnsi="Century Gothic" w:cs="Century Gothic"/>
          <w:sz w:val="22"/>
          <w:szCs w:val="22"/>
        </w:rPr>
      </w:pPr>
    </w:p>
    <w:p w14:paraId="626BB044" w14:textId="42D4B082" w:rsidR="006B5BF6" w:rsidRPr="006B5BF6" w:rsidRDefault="006B5BF6" w:rsidP="006B5BF6">
      <w:pPr>
        <w:spacing w:before="0" w:after="0" w:line="24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6. </w:t>
      </w:r>
      <w:r w:rsidRPr="006B5BF6">
        <w:rPr>
          <w:rFonts w:ascii="Century Gothic" w:eastAsia="Century Gothic" w:hAnsi="Century Gothic" w:cs="Century Gothic"/>
          <w:sz w:val="22"/>
          <w:szCs w:val="22"/>
        </w:rPr>
        <w:t>ACCOUNTING WITH MADAM MUMBI. (2023, December 4). FINANCIAL STATEMENTS OF A SOLE TRADER. YouTube. https://www.youtube.com/watch?v=lundT9lUrws</w:t>
      </w:r>
    </w:p>
    <w:p w14:paraId="58561404" w14:textId="77777777" w:rsidR="006B5BF6" w:rsidRPr="006B5BF6" w:rsidRDefault="006B5BF6" w:rsidP="006B5BF6">
      <w:pPr>
        <w:spacing w:before="0" w:after="0" w:line="240" w:lineRule="auto"/>
        <w:jc w:val="both"/>
        <w:rPr>
          <w:rFonts w:ascii="Century Gothic" w:eastAsia="Century Gothic" w:hAnsi="Century Gothic" w:cs="Century Gothic"/>
          <w:sz w:val="22"/>
          <w:szCs w:val="22"/>
        </w:rPr>
      </w:pPr>
    </w:p>
    <w:p w14:paraId="59F95C88" w14:textId="794ACC32" w:rsidR="006B5BF6" w:rsidRPr="006B5BF6" w:rsidRDefault="006B5BF6" w:rsidP="006B5BF6">
      <w:pPr>
        <w:spacing w:before="0" w:after="0" w:line="240" w:lineRule="auto"/>
        <w:jc w:val="both"/>
        <w:rPr>
          <w:rFonts w:ascii="Century Gothic" w:eastAsia="Century Gothic" w:hAnsi="Century Gothic" w:cs="Century Gothic"/>
          <w:sz w:val="22"/>
          <w:szCs w:val="22"/>
        </w:rPr>
      </w:pPr>
      <w:r w:rsidRPr="006B5BF6">
        <w:rPr>
          <w:rFonts w:ascii="Arial" w:eastAsia="Century Gothic" w:hAnsi="Arial" w:cs="Arial"/>
          <w:sz w:val="22"/>
          <w:szCs w:val="22"/>
        </w:rPr>
        <w:t>‌</w:t>
      </w:r>
    </w:p>
    <w:p w14:paraId="7128F4DD" w14:textId="50DBCA42" w:rsidR="00B73E62" w:rsidRPr="00B73E62" w:rsidRDefault="006B5BF6" w:rsidP="00B73E62">
      <w:pPr>
        <w:spacing w:before="0" w:after="0" w:line="240" w:lineRule="auto"/>
        <w:jc w:val="both"/>
        <w:rPr>
          <w:rFonts w:ascii="Century Gothic" w:eastAsia="Century Gothic" w:hAnsi="Century Gothic" w:cs="Century Gothic"/>
          <w:sz w:val="22"/>
          <w:szCs w:val="22"/>
        </w:rPr>
      </w:pPr>
      <w:r w:rsidRPr="006B5BF6">
        <w:rPr>
          <w:rFonts w:ascii="Arial" w:eastAsia="Century Gothic" w:hAnsi="Arial" w:cs="Arial"/>
          <w:sz w:val="22"/>
          <w:szCs w:val="22"/>
        </w:rPr>
        <w:t>‌</w:t>
      </w:r>
      <w:r w:rsidR="00B73E62" w:rsidRPr="00B73E62">
        <w:rPr>
          <w:noProof/>
        </w:rPr>
        <w:drawing>
          <wp:anchor distT="0" distB="0" distL="114300" distR="114300" simplePos="0" relativeHeight="251793408" behindDoc="0" locked="0" layoutInCell="1" hidden="0" allowOverlap="1" wp14:anchorId="0FCA9FD2" wp14:editId="6B6203E4">
            <wp:simplePos x="0" y="0"/>
            <wp:positionH relativeFrom="column">
              <wp:posOffset>171450</wp:posOffset>
            </wp:positionH>
            <wp:positionV relativeFrom="paragraph">
              <wp:posOffset>133350</wp:posOffset>
            </wp:positionV>
            <wp:extent cx="546421" cy="554828"/>
            <wp:effectExtent l="0" t="0" r="0" b="0"/>
            <wp:wrapSquare wrapText="bothSides" distT="0" distB="0" distL="114300" distR="114300"/>
            <wp:docPr id="214"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6"/>
                    <a:srcRect l="1875" r="1875"/>
                    <a:stretch>
                      <a:fillRect/>
                    </a:stretch>
                  </pic:blipFill>
                  <pic:spPr>
                    <a:xfrm>
                      <a:off x="0" y="0"/>
                      <a:ext cx="546421" cy="554828"/>
                    </a:xfrm>
                    <a:prstGeom prst="rect">
                      <a:avLst/>
                    </a:prstGeom>
                    <a:ln/>
                  </pic:spPr>
                </pic:pic>
              </a:graphicData>
            </a:graphic>
          </wp:anchor>
        </w:drawing>
      </w:r>
    </w:p>
    <w:p w14:paraId="4B46BD51" w14:textId="77777777" w:rsidR="00B73E62" w:rsidRPr="00B73E62" w:rsidRDefault="00B73E62" w:rsidP="00B73E62">
      <w:pPr>
        <w:spacing w:before="0" w:after="0" w:line="240" w:lineRule="auto"/>
        <w:rPr>
          <w:rFonts w:ascii="Century Gothic" w:eastAsia="Century Gothic" w:hAnsi="Century Gothic" w:cs="Century Gothic"/>
          <w:sz w:val="22"/>
          <w:szCs w:val="22"/>
        </w:rPr>
      </w:pPr>
    </w:p>
    <w:p w14:paraId="73D9B027" w14:textId="222BB67D" w:rsidR="00B73E62" w:rsidRPr="00B73E62" w:rsidRDefault="00B73E62" w:rsidP="00B73E62">
      <w:pPr>
        <w:keepNext/>
        <w:pBdr>
          <w:top w:val="single" w:sz="8" w:space="1" w:color="D0B378" w:themeColor="accent2"/>
          <w:left w:val="single" w:sz="8" w:space="4" w:color="D0B378" w:themeColor="accent2"/>
        </w:pBdr>
        <w:spacing w:before="200" w:after="0" w:line="240" w:lineRule="auto"/>
        <w:ind w:left="720" w:hanging="720"/>
        <w:contextualSpacing/>
        <w:outlineLvl w:val="2"/>
        <w:rPr>
          <w:caps/>
          <w:color w:val="103421" w:themeColor="accent1" w:themeShade="80"/>
          <w:sz w:val="32"/>
          <w:szCs w:val="32"/>
        </w:rPr>
      </w:pPr>
      <w:r w:rsidRPr="00B73E62">
        <w:rPr>
          <w:caps/>
          <w:color w:val="103421" w:themeColor="accent1" w:themeShade="80"/>
          <w:sz w:val="32"/>
          <w:szCs w:val="32"/>
        </w:rPr>
        <w:t xml:space="preserve">END OF MODULE ASSESSMENT </w:t>
      </w:r>
    </w:p>
    <w:p w14:paraId="4D79D65A" w14:textId="1AEB33AD" w:rsidR="00E92D14" w:rsidRDefault="00E92D14" w:rsidP="000365D6"/>
    <w:p w14:paraId="4C2A3B54" w14:textId="6DDA4A0F" w:rsidR="00D40C79" w:rsidRDefault="00D40C79" w:rsidP="000365D6">
      <w:bookmarkStart w:id="70" w:name="_Hlk179103604"/>
      <w:r>
        <w:t>Use the following question to do self-assessment of the module</w:t>
      </w:r>
    </w:p>
    <w:bookmarkEnd w:id="70"/>
    <w:p w14:paraId="3C07FDCA" w14:textId="71004FC8" w:rsidR="000365D6" w:rsidRDefault="000365D6" w:rsidP="000365D6">
      <w:r>
        <w:t>1. What is the nature</w:t>
      </w:r>
      <w:r w:rsidR="00E92D14">
        <w:t xml:space="preserve"> and objectives</w:t>
      </w:r>
      <w:r>
        <w:t xml:space="preserve"> of financial statements prepared for sole trader?</w:t>
      </w:r>
    </w:p>
    <w:p w14:paraId="049B5244" w14:textId="3131D0DB" w:rsidR="000365D6" w:rsidRDefault="000365D6" w:rsidP="00E92D14">
      <w:r>
        <w:t xml:space="preserve">2. </w:t>
      </w:r>
      <w:r w:rsidR="00E92D14">
        <w:t>Explain the process involved in preparation of financial statements</w:t>
      </w:r>
    </w:p>
    <w:p w14:paraId="4F95D9DD" w14:textId="37EAA430" w:rsidR="00E92D14" w:rsidRDefault="00E92D14" w:rsidP="00E92D14">
      <w:r>
        <w:t>3. Describe the common adjustments made and their treatment to the financial    statements</w:t>
      </w:r>
    </w:p>
    <w:p w14:paraId="3FA9A26D" w14:textId="70668BF5" w:rsidR="00E92D14" w:rsidRDefault="00E92D14" w:rsidP="00E92D14">
      <w:r>
        <w:t>4. Demonstrate the preparation of financial statements using case studies</w:t>
      </w:r>
    </w:p>
    <w:p w14:paraId="48976BAB" w14:textId="661410EE" w:rsidR="00B73E62" w:rsidRPr="00B73E62" w:rsidRDefault="00B73E62" w:rsidP="00B73E62">
      <w:pPr>
        <w:keepNext/>
        <w:keepLines/>
        <w:spacing w:before="0" w:after="0" w:line="240" w:lineRule="auto"/>
        <w:contextualSpacing/>
        <w:outlineLvl w:val="1"/>
        <w:rPr>
          <w:rFonts w:ascii="Century Gothic" w:hAnsi="Century Gothic"/>
          <w:caps/>
          <w:color w:val="B68E3F" w:themeColor="accent2" w:themeShade="BF"/>
          <w:sz w:val="40"/>
        </w:rPr>
      </w:pPr>
    </w:p>
    <w:tbl>
      <w:tblPr>
        <w:tblW w:w="1017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215"/>
        <w:gridCol w:w="8955"/>
      </w:tblGrid>
      <w:sdt>
        <w:sdtPr>
          <w:rPr>
            <w:rFonts w:ascii="Century Gothic" w:hAnsi="Century Gothic"/>
            <w:caps/>
            <w:color w:val="B68E3F" w:themeColor="accent2" w:themeShade="BF"/>
            <w:sz w:val="40"/>
          </w:rPr>
          <w:tag w:val="goog_rdk_14"/>
          <w:id w:val="-1669315209"/>
          <w:lock w:val="contentLocked"/>
        </w:sdtPr>
        <w:sdtEndPr/>
        <w:sdtContent>
          <w:tr w:rsidR="00B73E62" w:rsidRPr="00B73E62" w14:paraId="44B590D7" w14:textId="77777777" w:rsidTr="00941D30">
            <w:tc>
              <w:tcPr>
                <w:tcW w:w="1215" w:type="dxa"/>
                <w:shd w:val="clear" w:color="auto" w:fill="auto"/>
                <w:tcMar>
                  <w:top w:w="0" w:type="dxa"/>
                  <w:left w:w="0" w:type="dxa"/>
                  <w:bottom w:w="0" w:type="dxa"/>
                  <w:right w:w="0" w:type="dxa"/>
                </w:tcMar>
                <w:vAlign w:val="center"/>
              </w:tcPr>
              <w:p w14:paraId="740A6A44" w14:textId="77777777" w:rsidR="00B73E62" w:rsidRPr="00B73E62" w:rsidRDefault="00B73E62" w:rsidP="00941D30">
                <w:pPr>
                  <w:keepNext/>
                  <w:keepLines/>
                  <w:spacing w:before="120" w:after="0"/>
                  <w:contextualSpacing/>
                  <w:outlineLvl w:val="1"/>
                  <w:rPr>
                    <w:rFonts w:ascii="Century Gothic" w:hAnsi="Century Gothic"/>
                    <w:caps/>
                    <w:smallCaps/>
                    <w:color w:val="037B90"/>
                    <w:sz w:val="40"/>
                  </w:rPr>
                </w:pPr>
                <w:r w:rsidRPr="00B73E62">
                  <w:rPr>
                    <w:rFonts w:ascii="Century Gothic" w:hAnsi="Century Gothic"/>
                    <w:caps/>
                    <w:noProof/>
                    <w:color w:val="B68E3F" w:themeColor="accent2" w:themeShade="BF"/>
                    <w:sz w:val="40"/>
                  </w:rPr>
                  <w:drawing>
                    <wp:inline distT="114300" distB="114300" distL="114300" distR="114300" wp14:anchorId="2A3C4268" wp14:editId="64CC5DEE">
                      <wp:extent cx="423863" cy="423863"/>
                      <wp:effectExtent l="0" t="0" r="0" b="0"/>
                      <wp:docPr id="21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a:stretch>
                                <a:fillRect/>
                              </a:stretch>
                            </pic:blipFill>
                            <pic:spPr>
                              <a:xfrm>
                                <a:off x="0" y="0"/>
                                <a:ext cx="423863" cy="423863"/>
                              </a:xfrm>
                              <a:prstGeom prst="rect">
                                <a:avLst/>
                              </a:prstGeom>
                              <a:ln/>
                            </pic:spPr>
                          </pic:pic>
                        </a:graphicData>
                      </a:graphic>
                    </wp:inline>
                  </w:drawing>
                </w:r>
              </w:p>
            </w:tc>
            <w:tc>
              <w:tcPr>
                <w:tcW w:w="8955" w:type="dxa"/>
                <w:shd w:val="clear" w:color="auto" w:fill="auto"/>
                <w:tcMar>
                  <w:top w:w="100" w:type="dxa"/>
                  <w:left w:w="100" w:type="dxa"/>
                  <w:bottom w:w="100" w:type="dxa"/>
                  <w:right w:w="100" w:type="dxa"/>
                </w:tcMar>
              </w:tcPr>
              <w:p w14:paraId="4E9BA92A" w14:textId="77777777" w:rsidR="00B73E62" w:rsidRPr="00B73E62" w:rsidRDefault="00B73E62" w:rsidP="00941D30">
                <w:pPr>
                  <w:keepNext/>
                  <w:keepLines/>
                  <w:spacing w:before="120" w:after="0"/>
                  <w:contextualSpacing/>
                  <w:outlineLvl w:val="1"/>
                  <w:rPr>
                    <w:rFonts w:ascii="Century Gothic" w:hAnsi="Century Gothic"/>
                    <w:caps/>
                    <w:color w:val="B68E3F" w:themeColor="accent2" w:themeShade="BF"/>
                    <w:sz w:val="40"/>
                  </w:rPr>
                </w:pPr>
                <w:r w:rsidRPr="00B73E62">
                  <w:rPr>
                    <w:rFonts w:ascii="Century Gothic" w:hAnsi="Century Gothic"/>
                    <w:caps/>
                    <w:color w:val="B68E3F" w:themeColor="accent2" w:themeShade="BF"/>
                    <w:sz w:val="40"/>
                  </w:rPr>
                  <w:t>TAKE HOME MESSAGE/SELF REFLECTION</w:t>
                </w:r>
              </w:p>
            </w:tc>
          </w:tr>
        </w:sdtContent>
      </w:sdt>
    </w:tbl>
    <w:p w14:paraId="0482671E" w14:textId="77777777" w:rsidR="00B73E62" w:rsidRPr="00B73E62" w:rsidRDefault="00B73E62" w:rsidP="00B73E62">
      <w:pPr>
        <w:spacing w:before="0" w:after="0" w:line="240" w:lineRule="auto"/>
        <w:rPr>
          <w:rFonts w:ascii="Century Gothic" w:eastAsia="Century Gothic" w:hAnsi="Century Gothic" w:cs="Century Gothic"/>
          <w:sz w:val="22"/>
          <w:szCs w:val="22"/>
        </w:rPr>
      </w:pPr>
    </w:p>
    <w:p w14:paraId="290BA857" w14:textId="03F16AB0" w:rsidR="00B73E62" w:rsidRDefault="00284CCE" w:rsidP="00B73E62">
      <w:pPr>
        <w:spacing w:before="0" w:after="0" w:line="240" w:lineRule="auto"/>
        <w:ind w:left="360"/>
        <w:rPr>
          <w:rFonts w:ascii="Century Gothic" w:eastAsia="Century Gothic" w:hAnsi="Century Gothic" w:cs="Century Gothic"/>
          <w:sz w:val="22"/>
          <w:szCs w:val="22"/>
        </w:rPr>
      </w:pPr>
      <w:r>
        <w:rPr>
          <w:rFonts w:ascii="Century Gothic" w:eastAsia="Century Gothic" w:hAnsi="Century Gothic" w:cs="Century Gothic"/>
          <w:sz w:val="22"/>
          <w:szCs w:val="22"/>
        </w:rPr>
        <w:t>1. There are three main statements that can be prepared for a sole trader, income statement, balance sheet or statement of financial position and cash flow statement.</w:t>
      </w:r>
    </w:p>
    <w:p w14:paraId="5F96860D" w14:textId="4DFC51E3" w:rsidR="00284CCE" w:rsidRDefault="00284CCE" w:rsidP="00B73E62">
      <w:pPr>
        <w:spacing w:before="0" w:after="0" w:line="240" w:lineRule="auto"/>
        <w:ind w:left="36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2. Preparation of financial statements is done after making end of period </w:t>
      </w:r>
      <w:r w:rsidR="000365D6">
        <w:rPr>
          <w:rFonts w:ascii="Century Gothic" w:eastAsia="Century Gothic" w:hAnsi="Century Gothic" w:cs="Century Gothic"/>
          <w:sz w:val="22"/>
          <w:szCs w:val="22"/>
        </w:rPr>
        <w:t>adjustments</w:t>
      </w:r>
    </w:p>
    <w:p w14:paraId="3CCAB00C" w14:textId="4A47DA9C" w:rsidR="000365D6" w:rsidRDefault="000365D6" w:rsidP="00B73E62">
      <w:pPr>
        <w:spacing w:before="0" w:after="0" w:line="240" w:lineRule="auto"/>
        <w:ind w:left="360"/>
        <w:rPr>
          <w:rFonts w:ascii="Century Gothic" w:eastAsia="Century Gothic" w:hAnsi="Century Gothic" w:cs="Century Gothic"/>
          <w:sz w:val="22"/>
          <w:szCs w:val="22"/>
        </w:rPr>
      </w:pPr>
      <w:r>
        <w:rPr>
          <w:rFonts w:ascii="Century Gothic" w:eastAsia="Century Gothic" w:hAnsi="Century Gothic" w:cs="Century Gothic"/>
          <w:sz w:val="22"/>
          <w:szCs w:val="22"/>
        </w:rPr>
        <w:t>3. Items that call for adjustment are normally provided in the additional information provided after below the pre adjusted trial balance.</w:t>
      </w:r>
    </w:p>
    <w:p w14:paraId="419A683D" w14:textId="4D7A0408" w:rsidR="000365D6" w:rsidRDefault="000365D6" w:rsidP="00B73E62">
      <w:pPr>
        <w:spacing w:before="0" w:after="0" w:line="240" w:lineRule="auto"/>
        <w:ind w:left="360"/>
        <w:rPr>
          <w:rFonts w:ascii="Century Gothic" w:eastAsia="Century Gothic" w:hAnsi="Century Gothic" w:cs="Century Gothic"/>
          <w:sz w:val="22"/>
          <w:szCs w:val="22"/>
        </w:rPr>
      </w:pPr>
      <w:r>
        <w:rPr>
          <w:rFonts w:ascii="Century Gothic" w:eastAsia="Century Gothic" w:hAnsi="Century Gothic" w:cs="Century Gothic"/>
          <w:sz w:val="22"/>
          <w:szCs w:val="22"/>
        </w:rPr>
        <w:t>4. Preparation of financial statements is well understood through practice</w:t>
      </w:r>
    </w:p>
    <w:p w14:paraId="09D3F68A" w14:textId="23A5C4EE" w:rsidR="00284CCE" w:rsidRDefault="00284CCE" w:rsidP="00B73E62">
      <w:pPr>
        <w:spacing w:before="0" w:after="0" w:line="240" w:lineRule="auto"/>
        <w:ind w:left="360"/>
        <w:rPr>
          <w:rFonts w:ascii="Century Gothic" w:eastAsia="Century Gothic" w:hAnsi="Century Gothic" w:cs="Century Gothic"/>
          <w:sz w:val="22"/>
          <w:szCs w:val="22"/>
        </w:rPr>
      </w:pPr>
    </w:p>
    <w:p w14:paraId="04234707" w14:textId="77777777" w:rsidR="00D40C79" w:rsidRDefault="00D40C79" w:rsidP="000365D6">
      <w:pPr>
        <w:spacing w:before="0" w:after="0" w:line="240" w:lineRule="auto"/>
        <w:rPr>
          <w:rFonts w:ascii="Century Gothic" w:eastAsia="Century Gothic" w:hAnsi="Century Gothic" w:cs="Century Gothic"/>
          <w:sz w:val="22"/>
          <w:szCs w:val="22"/>
        </w:rPr>
      </w:pPr>
    </w:p>
    <w:p w14:paraId="301DD4AD" w14:textId="77777777" w:rsidR="00284CCE" w:rsidRPr="00B73E62" w:rsidRDefault="00284CCE" w:rsidP="00B73E62">
      <w:pPr>
        <w:spacing w:before="0" w:after="0" w:line="240" w:lineRule="auto"/>
        <w:ind w:left="360"/>
        <w:rPr>
          <w:rFonts w:ascii="Century Gothic" w:eastAsia="Century Gothic" w:hAnsi="Century Gothic" w:cs="Century Gothic"/>
          <w:sz w:val="22"/>
          <w:szCs w:val="22"/>
        </w:rPr>
      </w:pPr>
    </w:p>
    <w:p w14:paraId="48EFE0B1" w14:textId="3CA51275" w:rsidR="006C4784" w:rsidRDefault="00B73E62" w:rsidP="00284CCE">
      <w:pPr>
        <w:keepNext/>
        <w:keepLines/>
        <w:pBdr>
          <w:top w:val="single" w:sz="8" w:space="1" w:color="D0B378" w:themeColor="accent2"/>
          <w:left w:val="single" w:sz="8" w:space="4" w:color="D0B378" w:themeColor="accent2"/>
        </w:pBdr>
        <w:spacing w:before="200" w:after="0" w:line="240" w:lineRule="auto"/>
        <w:contextualSpacing/>
        <w:outlineLvl w:val="2"/>
        <w:rPr>
          <w:caps/>
          <w:color w:val="103421" w:themeColor="accent1" w:themeShade="80"/>
          <w:sz w:val="32"/>
          <w:szCs w:val="32"/>
        </w:rPr>
      </w:pPr>
      <w:r w:rsidRPr="00B73E62">
        <w:rPr>
          <w:caps/>
          <w:color w:val="103421" w:themeColor="accent1" w:themeShade="80"/>
        </w:rPr>
        <w:t xml:space="preserve">          </w:t>
      </w:r>
      <w:r w:rsidRPr="00B73E62">
        <w:rPr>
          <w:caps/>
          <w:color w:val="103421" w:themeColor="accent1" w:themeShade="80"/>
          <w:sz w:val="32"/>
          <w:szCs w:val="32"/>
        </w:rPr>
        <w:t xml:space="preserve">   WHAT’S NEXT?</w:t>
      </w:r>
    </w:p>
    <w:p w14:paraId="23C1E7B3" w14:textId="60E2911F" w:rsidR="00284CCE" w:rsidRDefault="00284CCE" w:rsidP="00284CCE">
      <w:pPr>
        <w:keepNext/>
        <w:keepLines/>
        <w:pBdr>
          <w:top w:val="single" w:sz="8" w:space="1" w:color="D0B378" w:themeColor="accent2"/>
          <w:left w:val="single" w:sz="8" w:space="4" w:color="D0B378" w:themeColor="accent2"/>
        </w:pBdr>
        <w:spacing w:before="200" w:after="0" w:line="240" w:lineRule="auto"/>
        <w:contextualSpacing/>
        <w:outlineLvl w:val="2"/>
        <w:rPr>
          <w:caps/>
          <w:color w:val="103421" w:themeColor="accent1" w:themeShade="80"/>
          <w:sz w:val="32"/>
          <w:szCs w:val="32"/>
        </w:rPr>
      </w:pPr>
    </w:p>
    <w:p w14:paraId="6EE63CF5" w14:textId="2B2D9F43" w:rsidR="00284CCE" w:rsidRPr="00284CCE" w:rsidRDefault="00284CCE" w:rsidP="00284CCE">
      <w:pPr>
        <w:keepNext/>
        <w:keepLines/>
        <w:pBdr>
          <w:top w:val="single" w:sz="8" w:space="1" w:color="D0B378" w:themeColor="accent2"/>
          <w:left w:val="single" w:sz="8" w:space="4" w:color="D0B378" w:themeColor="accent2"/>
        </w:pBdr>
        <w:spacing w:before="200" w:after="0" w:line="240" w:lineRule="auto"/>
        <w:contextualSpacing/>
        <w:outlineLvl w:val="2"/>
        <w:rPr>
          <w:caps/>
          <w:color w:val="103421" w:themeColor="accent1" w:themeShade="80"/>
          <w:sz w:val="32"/>
          <w:szCs w:val="32"/>
        </w:rPr>
      </w:pPr>
    </w:p>
    <w:p w14:paraId="074BE8FF" w14:textId="61674BF8" w:rsidR="006C4784" w:rsidRPr="00284CCE" w:rsidRDefault="00284CCE" w:rsidP="004E240E">
      <w:pPr>
        <w:spacing w:before="0" w:after="200"/>
        <w:rPr>
          <w:rFonts w:ascii="Century Gothic" w:eastAsia="Century Gothic" w:hAnsi="Century Gothic" w:cs="Century Gothic"/>
          <w:sz w:val="22"/>
          <w:szCs w:val="22"/>
        </w:rPr>
      </w:pPr>
      <w:r w:rsidRPr="00284CCE">
        <w:rPr>
          <w:rFonts w:ascii="Century Gothic" w:eastAsia="Century Gothic" w:hAnsi="Century Gothic" w:cs="Century Gothic"/>
          <w:sz w:val="22"/>
          <w:szCs w:val="22"/>
        </w:rPr>
        <w:t xml:space="preserve">In this module you have learned about the types and nature of financial statements prepared for </w:t>
      </w:r>
      <w:r w:rsidR="00D40C79">
        <w:rPr>
          <w:rFonts w:ascii="Century Gothic" w:eastAsia="Century Gothic" w:hAnsi="Century Gothic" w:cs="Century Gothic"/>
          <w:sz w:val="22"/>
          <w:szCs w:val="22"/>
        </w:rPr>
        <w:t xml:space="preserve">a </w:t>
      </w:r>
      <w:r w:rsidRPr="00284CCE">
        <w:rPr>
          <w:rFonts w:ascii="Century Gothic" w:eastAsia="Century Gothic" w:hAnsi="Century Gothic" w:cs="Century Gothic"/>
          <w:sz w:val="22"/>
          <w:szCs w:val="22"/>
        </w:rPr>
        <w:t xml:space="preserve">sole trader. </w:t>
      </w:r>
    </w:p>
    <w:p w14:paraId="2C159699" w14:textId="3297BA70" w:rsidR="00284CCE" w:rsidRPr="00284CCE" w:rsidRDefault="00284CCE" w:rsidP="004E240E">
      <w:pPr>
        <w:spacing w:before="0" w:after="200"/>
        <w:rPr>
          <w:rFonts w:ascii="Century Gothic" w:eastAsia="Century Gothic" w:hAnsi="Century Gothic" w:cs="Century Gothic"/>
          <w:sz w:val="22"/>
          <w:szCs w:val="22"/>
        </w:rPr>
      </w:pPr>
      <w:r w:rsidRPr="00284CCE">
        <w:rPr>
          <w:rFonts w:ascii="Century Gothic" w:eastAsia="Century Gothic" w:hAnsi="Century Gothic" w:cs="Century Gothic"/>
          <w:sz w:val="22"/>
          <w:szCs w:val="22"/>
        </w:rPr>
        <w:t>In</w:t>
      </w:r>
      <w:r w:rsidR="00D40C79">
        <w:rPr>
          <w:rFonts w:ascii="Century Gothic" w:eastAsia="Century Gothic" w:hAnsi="Century Gothic" w:cs="Century Gothic"/>
          <w:sz w:val="22"/>
          <w:szCs w:val="22"/>
        </w:rPr>
        <w:t xml:space="preserve"> M</w:t>
      </w:r>
      <w:r w:rsidRPr="00284CCE">
        <w:rPr>
          <w:rFonts w:ascii="Century Gothic" w:eastAsia="Century Gothic" w:hAnsi="Century Gothic" w:cs="Century Gothic"/>
          <w:sz w:val="22"/>
          <w:szCs w:val="22"/>
        </w:rPr>
        <w:t>odule</w:t>
      </w:r>
      <w:r w:rsidR="00D40C79">
        <w:rPr>
          <w:rFonts w:ascii="Century Gothic" w:eastAsia="Century Gothic" w:hAnsi="Century Gothic" w:cs="Century Gothic"/>
          <w:sz w:val="22"/>
          <w:szCs w:val="22"/>
        </w:rPr>
        <w:t xml:space="preserve"> 8</w:t>
      </w:r>
      <w:r w:rsidRPr="00284CCE">
        <w:rPr>
          <w:rFonts w:ascii="Century Gothic" w:eastAsia="Century Gothic" w:hAnsi="Century Gothic" w:cs="Century Gothic"/>
          <w:sz w:val="22"/>
          <w:szCs w:val="22"/>
        </w:rPr>
        <w:t xml:space="preserve">, </w:t>
      </w:r>
      <w:r w:rsidR="00D40C79">
        <w:rPr>
          <w:rFonts w:ascii="Century Gothic" w:eastAsia="Century Gothic" w:hAnsi="Century Gothic" w:cs="Century Gothic"/>
          <w:sz w:val="22"/>
          <w:szCs w:val="22"/>
        </w:rPr>
        <w:t xml:space="preserve">you are going to learn about preparation of </w:t>
      </w:r>
      <w:r w:rsidR="00BD561F">
        <w:rPr>
          <w:rFonts w:ascii="Century Gothic" w:eastAsia="Century Gothic" w:hAnsi="Century Gothic" w:cs="Century Gothic"/>
          <w:sz w:val="22"/>
          <w:szCs w:val="22"/>
        </w:rPr>
        <w:t xml:space="preserve">financial </w:t>
      </w:r>
      <w:r w:rsidR="00D40C79">
        <w:rPr>
          <w:rFonts w:ascii="Century Gothic" w:eastAsia="Century Gothic" w:hAnsi="Century Gothic" w:cs="Century Gothic"/>
          <w:sz w:val="22"/>
          <w:szCs w:val="22"/>
        </w:rPr>
        <w:t xml:space="preserve">statements for </w:t>
      </w:r>
      <w:r w:rsidR="00BD561F">
        <w:rPr>
          <w:rFonts w:ascii="Century Gothic" w:eastAsia="Century Gothic" w:hAnsi="Century Gothic" w:cs="Century Gothic"/>
          <w:sz w:val="22"/>
          <w:szCs w:val="22"/>
        </w:rPr>
        <w:t xml:space="preserve">a </w:t>
      </w:r>
      <w:r w:rsidR="00D40C79">
        <w:rPr>
          <w:rFonts w:ascii="Century Gothic" w:eastAsia="Century Gothic" w:hAnsi="Century Gothic" w:cs="Century Gothic"/>
          <w:sz w:val="22"/>
          <w:szCs w:val="22"/>
        </w:rPr>
        <w:t>limited liability compa</w:t>
      </w:r>
      <w:r w:rsidR="00BD561F">
        <w:rPr>
          <w:rFonts w:ascii="Century Gothic" w:eastAsia="Century Gothic" w:hAnsi="Century Gothic" w:cs="Century Gothic"/>
          <w:sz w:val="22"/>
          <w:szCs w:val="22"/>
        </w:rPr>
        <w:t>ny</w:t>
      </w:r>
      <w:r w:rsidR="00D40C79">
        <w:rPr>
          <w:rFonts w:ascii="Century Gothic" w:eastAsia="Century Gothic" w:hAnsi="Century Gothic" w:cs="Century Gothic"/>
          <w:sz w:val="22"/>
          <w:szCs w:val="22"/>
        </w:rPr>
        <w:t>.</w:t>
      </w:r>
      <w:r w:rsidRPr="00284CCE">
        <w:rPr>
          <w:rFonts w:ascii="Century Gothic" w:eastAsia="Century Gothic" w:hAnsi="Century Gothic" w:cs="Century Gothic"/>
          <w:sz w:val="22"/>
          <w:szCs w:val="22"/>
        </w:rPr>
        <w:t xml:space="preserve"> </w:t>
      </w:r>
    </w:p>
    <w:p w14:paraId="4405BA8E" w14:textId="01D83355" w:rsidR="006C4784" w:rsidRDefault="006C4784" w:rsidP="004E240E">
      <w:pPr>
        <w:spacing w:before="0" w:after="200"/>
        <w:rPr>
          <w:rFonts w:ascii="Century Gothic" w:eastAsia="Century Gothic" w:hAnsi="Century Gothic" w:cs="Century Gothic"/>
          <w:b/>
          <w:bCs/>
          <w:sz w:val="22"/>
          <w:szCs w:val="22"/>
        </w:rPr>
      </w:pPr>
    </w:p>
    <w:p w14:paraId="5E35F2C8" w14:textId="56AFD79F" w:rsidR="00BD561F" w:rsidRDefault="00BD561F" w:rsidP="004E240E">
      <w:pPr>
        <w:spacing w:before="0" w:after="200"/>
        <w:rPr>
          <w:rFonts w:ascii="Century Gothic" w:eastAsia="Century Gothic" w:hAnsi="Century Gothic" w:cs="Century Gothic"/>
          <w:b/>
          <w:bCs/>
          <w:sz w:val="22"/>
          <w:szCs w:val="22"/>
        </w:rPr>
      </w:pPr>
    </w:p>
    <w:p w14:paraId="32EFCDFF" w14:textId="25F90536" w:rsidR="00BD561F" w:rsidRDefault="00BD561F" w:rsidP="004E240E">
      <w:pPr>
        <w:spacing w:before="0" w:after="200"/>
        <w:rPr>
          <w:rFonts w:ascii="Century Gothic" w:eastAsia="Century Gothic" w:hAnsi="Century Gothic" w:cs="Century Gothic"/>
          <w:b/>
          <w:bCs/>
          <w:sz w:val="22"/>
          <w:szCs w:val="22"/>
        </w:rPr>
      </w:pPr>
    </w:p>
    <w:p w14:paraId="5D499CFE" w14:textId="19EBCA94" w:rsidR="00BD561F" w:rsidRDefault="00BD561F" w:rsidP="004E240E">
      <w:pPr>
        <w:spacing w:before="0" w:after="200"/>
        <w:rPr>
          <w:rFonts w:ascii="Century Gothic" w:eastAsia="Century Gothic" w:hAnsi="Century Gothic" w:cs="Century Gothic"/>
          <w:b/>
          <w:bCs/>
          <w:sz w:val="22"/>
          <w:szCs w:val="22"/>
        </w:rPr>
      </w:pPr>
    </w:p>
    <w:p w14:paraId="05C75E98" w14:textId="278255D3" w:rsidR="00BD561F" w:rsidRDefault="00BD561F" w:rsidP="004E240E">
      <w:pPr>
        <w:spacing w:before="0" w:after="200"/>
        <w:rPr>
          <w:rFonts w:ascii="Century Gothic" w:eastAsia="Century Gothic" w:hAnsi="Century Gothic" w:cs="Century Gothic"/>
          <w:b/>
          <w:bCs/>
          <w:sz w:val="22"/>
          <w:szCs w:val="22"/>
        </w:rPr>
      </w:pPr>
    </w:p>
    <w:p w14:paraId="4E2337FF" w14:textId="6362606C" w:rsidR="00BD561F" w:rsidRDefault="00BD561F" w:rsidP="004E240E">
      <w:pPr>
        <w:spacing w:before="0" w:after="200"/>
        <w:rPr>
          <w:rFonts w:ascii="Century Gothic" w:eastAsia="Century Gothic" w:hAnsi="Century Gothic" w:cs="Century Gothic"/>
          <w:b/>
          <w:bCs/>
          <w:sz w:val="22"/>
          <w:szCs w:val="22"/>
        </w:rPr>
      </w:pPr>
    </w:p>
    <w:p w14:paraId="501A02B3" w14:textId="0B61C652" w:rsidR="00BD561F" w:rsidRDefault="00BD561F" w:rsidP="004E240E">
      <w:pPr>
        <w:spacing w:before="0" w:after="200"/>
        <w:rPr>
          <w:rFonts w:ascii="Century Gothic" w:eastAsia="Century Gothic" w:hAnsi="Century Gothic" w:cs="Century Gothic"/>
          <w:b/>
          <w:bCs/>
          <w:sz w:val="22"/>
          <w:szCs w:val="22"/>
        </w:rPr>
      </w:pPr>
    </w:p>
    <w:p w14:paraId="4101F48E" w14:textId="4D06CD13" w:rsidR="00BD561F" w:rsidRDefault="00BD561F" w:rsidP="004E240E">
      <w:pPr>
        <w:spacing w:before="0" w:after="200"/>
        <w:rPr>
          <w:rFonts w:ascii="Century Gothic" w:eastAsia="Century Gothic" w:hAnsi="Century Gothic" w:cs="Century Gothic"/>
          <w:b/>
          <w:bCs/>
          <w:sz w:val="22"/>
          <w:szCs w:val="22"/>
        </w:rPr>
      </w:pPr>
    </w:p>
    <w:p w14:paraId="18F625F9" w14:textId="1CCE66B3" w:rsidR="00BD561F" w:rsidRDefault="00BD561F" w:rsidP="004E240E">
      <w:pPr>
        <w:spacing w:before="0" w:after="200"/>
        <w:rPr>
          <w:rFonts w:ascii="Century Gothic" w:eastAsia="Century Gothic" w:hAnsi="Century Gothic" w:cs="Century Gothic"/>
          <w:b/>
          <w:bCs/>
          <w:sz w:val="22"/>
          <w:szCs w:val="22"/>
        </w:rPr>
      </w:pPr>
    </w:p>
    <w:p w14:paraId="3546AF67" w14:textId="16EA62EA" w:rsidR="00BD561F" w:rsidRDefault="00BD561F" w:rsidP="004E240E">
      <w:pPr>
        <w:spacing w:before="0" w:after="200"/>
        <w:rPr>
          <w:rFonts w:ascii="Century Gothic" w:eastAsia="Century Gothic" w:hAnsi="Century Gothic" w:cs="Century Gothic"/>
          <w:b/>
          <w:bCs/>
          <w:sz w:val="22"/>
          <w:szCs w:val="22"/>
        </w:rPr>
      </w:pPr>
    </w:p>
    <w:p w14:paraId="38E1787C" w14:textId="2D09AA62" w:rsidR="00BD561F" w:rsidRDefault="00BD561F" w:rsidP="004E240E">
      <w:pPr>
        <w:spacing w:before="0" w:after="200"/>
        <w:rPr>
          <w:rFonts w:ascii="Century Gothic" w:eastAsia="Century Gothic" w:hAnsi="Century Gothic" w:cs="Century Gothic"/>
          <w:b/>
          <w:bCs/>
          <w:sz w:val="22"/>
          <w:szCs w:val="22"/>
        </w:rPr>
      </w:pPr>
    </w:p>
    <w:p w14:paraId="66DA42F9" w14:textId="68D495E4" w:rsidR="00BD561F" w:rsidRDefault="00BD561F" w:rsidP="004E240E">
      <w:pPr>
        <w:spacing w:before="0" w:after="200"/>
        <w:rPr>
          <w:rFonts w:ascii="Century Gothic" w:eastAsia="Century Gothic" w:hAnsi="Century Gothic" w:cs="Century Gothic"/>
          <w:b/>
          <w:bCs/>
          <w:sz w:val="22"/>
          <w:szCs w:val="22"/>
        </w:rPr>
      </w:pPr>
    </w:p>
    <w:p w14:paraId="3E874C41" w14:textId="56B4E85D" w:rsidR="00BD561F" w:rsidRDefault="00BD561F" w:rsidP="004E240E">
      <w:pPr>
        <w:spacing w:before="0" w:after="200"/>
        <w:rPr>
          <w:rFonts w:ascii="Century Gothic" w:eastAsia="Century Gothic" w:hAnsi="Century Gothic" w:cs="Century Gothic"/>
          <w:b/>
          <w:bCs/>
          <w:sz w:val="22"/>
          <w:szCs w:val="22"/>
        </w:rPr>
      </w:pPr>
    </w:p>
    <w:p w14:paraId="75431F68" w14:textId="6C00F8C6" w:rsidR="00BD561F" w:rsidRDefault="00BD561F" w:rsidP="004E240E">
      <w:pPr>
        <w:spacing w:before="0" w:after="200"/>
        <w:rPr>
          <w:rFonts w:ascii="Century Gothic" w:eastAsia="Century Gothic" w:hAnsi="Century Gothic" w:cs="Century Gothic"/>
          <w:b/>
          <w:bCs/>
          <w:sz w:val="22"/>
          <w:szCs w:val="22"/>
        </w:rPr>
      </w:pPr>
    </w:p>
    <w:p w14:paraId="7C54B225" w14:textId="77777777" w:rsidR="00BD561F" w:rsidRDefault="00BD561F" w:rsidP="004E240E">
      <w:pPr>
        <w:spacing w:before="0" w:after="200"/>
        <w:rPr>
          <w:rFonts w:ascii="Century Gothic" w:eastAsia="Century Gothic" w:hAnsi="Century Gothic" w:cs="Century Gothic"/>
          <w:b/>
          <w:bCs/>
          <w:sz w:val="22"/>
          <w:szCs w:val="22"/>
        </w:rPr>
      </w:pPr>
    </w:p>
    <w:tbl>
      <w:tblPr>
        <w:tblW w:w="10170" w:type="dxa"/>
        <w:tblInd w:w="-720"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170"/>
      </w:tblGrid>
      <w:tr w:rsidR="007021F4" w:rsidRPr="00873CC8" w14:paraId="2879D274" w14:textId="77777777" w:rsidTr="0050450D">
        <w:tc>
          <w:tcPr>
            <w:tcW w:w="10170" w:type="dxa"/>
            <w:tcBorders>
              <w:top w:val="nil"/>
              <w:left w:val="nil"/>
              <w:bottom w:val="single" w:sz="4" w:space="0" w:color="037B90"/>
              <w:right w:val="nil"/>
            </w:tcBorders>
            <w:tcMar>
              <w:top w:w="0" w:type="dxa"/>
              <w:left w:w="0" w:type="dxa"/>
              <w:bottom w:w="0" w:type="dxa"/>
              <w:right w:w="0" w:type="dxa"/>
            </w:tcMar>
          </w:tcPr>
          <w:p w14:paraId="508F6746" w14:textId="283A277F" w:rsidR="007021F4" w:rsidRPr="00873CC8" w:rsidRDefault="007021F4" w:rsidP="0050450D">
            <w:pPr>
              <w:keepNext/>
              <w:keepLines/>
              <w:spacing w:before="120" w:after="120"/>
              <w:contextualSpacing/>
              <w:outlineLvl w:val="0"/>
              <w:rPr>
                <w:rFonts w:asciiTheme="majorHAnsi" w:eastAsiaTheme="majorEastAsia" w:hAnsiTheme="majorHAnsi" w:cs="Times New Roman (Headings CS)"/>
                <w:bCs/>
                <w:caps/>
                <w:color w:val="5D7879" w:themeColor="accent4"/>
                <w:sz w:val="40"/>
              </w:rPr>
            </w:pPr>
            <w:bookmarkStart w:id="71" w:name="_Hlk177016227"/>
            <w:r w:rsidRPr="00873CC8">
              <w:rPr>
                <w:rFonts w:asciiTheme="majorHAnsi" w:eastAsiaTheme="majorEastAsia" w:hAnsiTheme="majorHAnsi" w:cs="Times New Roman (Headings CS)"/>
                <w:bCs/>
                <w:caps/>
                <w:color w:val="5D7879" w:themeColor="accent4"/>
                <w:sz w:val="40"/>
              </w:rPr>
              <w:t xml:space="preserve">MODULE </w:t>
            </w:r>
            <w:r w:rsidR="00AB64DA">
              <w:rPr>
                <w:rFonts w:asciiTheme="majorHAnsi" w:eastAsiaTheme="majorEastAsia" w:hAnsiTheme="majorHAnsi" w:cs="Times New Roman (Headings CS)"/>
                <w:bCs/>
                <w:caps/>
                <w:color w:val="5D7879" w:themeColor="accent4"/>
                <w:sz w:val="40"/>
              </w:rPr>
              <w:t>8</w:t>
            </w:r>
            <w:r w:rsidRPr="00873CC8">
              <w:rPr>
                <w:rFonts w:asciiTheme="majorHAnsi" w:eastAsiaTheme="majorEastAsia" w:hAnsiTheme="majorHAnsi" w:cs="Times New Roman (Headings CS)"/>
                <w:bCs/>
                <w:caps/>
                <w:color w:val="5D7879" w:themeColor="accent4"/>
                <w:sz w:val="40"/>
              </w:rPr>
              <w:t xml:space="preserve">:  </w:t>
            </w:r>
            <w:r w:rsidR="00D34FE2">
              <w:rPr>
                <w:rFonts w:asciiTheme="majorHAnsi" w:eastAsiaTheme="majorEastAsia" w:hAnsiTheme="majorHAnsi" w:cs="Times New Roman (Headings CS)"/>
                <w:bCs/>
                <w:caps/>
                <w:color w:val="5D7879" w:themeColor="accent4"/>
                <w:sz w:val="40"/>
              </w:rPr>
              <w:t xml:space="preserve">REPORTING </w:t>
            </w:r>
            <w:r>
              <w:rPr>
                <w:rFonts w:asciiTheme="majorHAnsi" w:eastAsiaTheme="majorEastAsia" w:hAnsiTheme="majorHAnsi" w:cs="Times New Roman (Headings CS)"/>
                <w:bCs/>
                <w:caps/>
                <w:color w:val="5D7879" w:themeColor="accent4"/>
                <w:sz w:val="40"/>
              </w:rPr>
              <w:t>for limited liability companies</w:t>
            </w:r>
          </w:p>
        </w:tc>
      </w:tr>
    </w:tbl>
    <w:p w14:paraId="648B86CD" w14:textId="77777777" w:rsidR="007021F4" w:rsidRDefault="007021F4" w:rsidP="007021F4">
      <w:pPr>
        <w:spacing w:before="0" w:after="200"/>
        <w:rPr>
          <w:rFonts w:ascii="Century Gothic" w:eastAsia="Century Gothic" w:hAnsi="Century Gothic" w:cs="Century Gothic"/>
          <w:b/>
          <w:bCs/>
          <w:sz w:val="22"/>
          <w:szCs w:val="22"/>
        </w:rPr>
      </w:pPr>
    </w:p>
    <w:p w14:paraId="57BF5E6F" w14:textId="4DD8EF98" w:rsidR="007021F4" w:rsidRPr="00873CC8" w:rsidRDefault="007021F4" w:rsidP="007021F4">
      <w:pPr>
        <w:ind w:hanging="720"/>
        <w:rPr>
          <w:b/>
          <w:color w:val="037B90"/>
          <w:sz w:val="32"/>
          <w:szCs w:val="32"/>
        </w:rPr>
      </w:pPr>
      <w:r w:rsidRPr="00D40C79">
        <w:rPr>
          <w:rFonts w:ascii="Century Gothic" w:eastAsia="Century Gothic" w:hAnsi="Century Gothic" w:cs="Century Gothic"/>
          <w:b/>
          <w:bCs/>
          <w:color w:val="auto"/>
        </w:rPr>
        <w:t>INSTRUCTIONAL HOURS: 4</w:t>
      </w:r>
      <w:r w:rsidRPr="00D40C79">
        <w:rPr>
          <w:rFonts w:ascii="Century Gothic" w:eastAsia="Century Gothic" w:hAnsi="Century Gothic" w:cs="Century Gothic"/>
          <w:color w:val="auto"/>
        </w:rPr>
        <w:t xml:space="preserve"> </w:t>
      </w:r>
      <w:r w:rsidRPr="00873CC8">
        <w:t>Module</w:t>
      </w:r>
      <w:r w:rsidRPr="00873CC8">
        <w:rPr>
          <w:b/>
          <w:color w:val="037B90"/>
          <w:sz w:val="32"/>
          <w:szCs w:val="32"/>
        </w:rPr>
        <w:t xml:space="preserve"> Overview</w:t>
      </w:r>
    </w:p>
    <w:p w14:paraId="63969ABE" w14:textId="5B5C8D8B" w:rsidR="007021F4" w:rsidRPr="00873CC8" w:rsidRDefault="007021F4" w:rsidP="007021F4">
      <w:pPr>
        <w:spacing w:before="0" w:after="0"/>
        <w:ind w:left="-630"/>
        <w:rPr>
          <w:rFonts w:ascii="Century Gothic" w:eastAsia="Century Gothic" w:hAnsi="Century Gothic" w:cs="Century Gothic"/>
        </w:rPr>
      </w:pPr>
      <w:r w:rsidRPr="00873CC8">
        <w:rPr>
          <w:rFonts w:ascii="Century Gothic" w:eastAsia="Century Gothic" w:hAnsi="Century Gothic" w:cs="Century Gothic"/>
        </w:rPr>
        <w:t>In this module, you will learn about</w:t>
      </w:r>
      <w:r>
        <w:rPr>
          <w:rFonts w:ascii="Century Gothic" w:eastAsia="Century Gothic" w:hAnsi="Century Gothic" w:cs="Century Gothic"/>
        </w:rPr>
        <w:t xml:space="preserve"> the characteristics of limited liability entities,</w:t>
      </w:r>
      <w:r w:rsidRPr="00873CC8">
        <w:rPr>
          <w:rFonts w:ascii="Century Gothic" w:eastAsia="Century Gothic" w:hAnsi="Century Gothic" w:cs="Century Gothic"/>
        </w:rPr>
        <w:t xml:space="preserve"> </w:t>
      </w:r>
      <w:r>
        <w:rPr>
          <w:rFonts w:ascii="Century Gothic" w:eastAsia="Century Gothic" w:hAnsi="Century Gothic" w:cs="Century Gothic"/>
        </w:rPr>
        <w:t>the proc</w:t>
      </w:r>
      <w:r w:rsidR="00332905">
        <w:rPr>
          <w:rFonts w:ascii="Century Gothic" w:eastAsia="Century Gothic" w:hAnsi="Century Gothic" w:cs="Century Gothic"/>
        </w:rPr>
        <w:t xml:space="preserve">ess of </w:t>
      </w:r>
      <w:r>
        <w:rPr>
          <w:rFonts w:ascii="Century Gothic" w:eastAsia="Century Gothic" w:hAnsi="Century Gothic" w:cs="Century Gothic"/>
        </w:rPr>
        <w:t>preparation of</w:t>
      </w:r>
      <w:r w:rsidR="00332905">
        <w:rPr>
          <w:rFonts w:ascii="Century Gothic" w:eastAsia="Century Gothic" w:hAnsi="Century Gothic" w:cs="Century Gothic"/>
        </w:rPr>
        <w:t xml:space="preserve"> financial statements for a</w:t>
      </w:r>
      <w:r>
        <w:rPr>
          <w:rFonts w:ascii="Century Gothic" w:eastAsia="Century Gothic" w:hAnsi="Century Gothic" w:cs="Century Gothic"/>
        </w:rPr>
        <w:t xml:space="preserve"> limited liability compan</w:t>
      </w:r>
      <w:r w:rsidR="00332905">
        <w:rPr>
          <w:rFonts w:ascii="Century Gothic" w:eastAsia="Century Gothic" w:hAnsi="Century Gothic" w:cs="Century Gothic"/>
        </w:rPr>
        <w:t>y</w:t>
      </w:r>
      <w:r w:rsidRPr="00873CC8">
        <w:rPr>
          <w:rFonts w:ascii="Century Gothic" w:eastAsia="Century Gothic" w:hAnsi="Century Gothic" w:cs="Century Gothic"/>
        </w:rPr>
        <w:t xml:space="preserve"> </w:t>
      </w:r>
    </w:p>
    <w:p w14:paraId="23BB63BC" w14:textId="77777777" w:rsidR="007021F4" w:rsidRPr="00873CC8" w:rsidRDefault="007021F4" w:rsidP="007021F4">
      <w:pPr>
        <w:keepNext/>
        <w:keepLines/>
        <w:pBdr>
          <w:top w:val="single" w:sz="8" w:space="1" w:color="D0B378" w:themeColor="accent2"/>
          <w:left w:val="single" w:sz="8" w:space="4" w:color="D0B378" w:themeColor="accent2"/>
        </w:pBdr>
        <w:spacing w:before="200" w:after="60" w:line="240" w:lineRule="auto"/>
        <w:contextualSpacing/>
        <w:outlineLvl w:val="2"/>
        <w:rPr>
          <w:rFonts w:ascii="Century Gothic" w:eastAsia="Century Gothic" w:hAnsi="Century Gothic" w:cs="Century Gothic"/>
          <w:caps/>
          <w:color w:val="103421" w:themeColor="accent1" w:themeShade="80"/>
          <w:sz w:val="28"/>
          <w:szCs w:val="28"/>
        </w:rPr>
      </w:pPr>
      <w:r w:rsidRPr="00873CC8">
        <w:rPr>
          <w:b/>
          <w:caps/>
          <w:color w:val="103421" w:themeColor="accent1" w:themeShade="80"/>
          <w:sz w:val="32"/>
          <w:szCs w:val="32"/>
        </w:rPr>
        <w:t xml:space="preserve"> Learning Outcomes</w:t>
      </w:r>
    </w:p>
    <w:p w14:paraId="66EDEEAC" w14:textId="77777777" w:rsidR="007021F4" w:rsidRPr="00873CC8" w:rsidRDefault="007021F4" w:rsidP="007021F4">
      <w:pPr>
        <w:spacing w:before="0" w:after="0"/>
        <w:rPr>
          <w:rFonts w:ascii="Century Gothic" w:eastAsia="Century Gothic" w:hAnsi="Century Gothic" w:cs="Century Gothic"/>
        </w:rPr>
      </w:pPr>
      <w:r w:rsidRPr="00873CC8">
        <w:rPr>
          <w:rFonts w:ascii="Century Gothic" w:eastAsia="Century Gothic" w:hAnsi="Century Gothic" w:cs="Century Gothic"/>
        </w:rPr>
        <w:t>At the end of this module, you will be able to:</w:t>
      </w:r>
    </w:p>
    <w:p w14:paraId="50EA3259" w14:textId="4FB8E157" w:rsidR="007021F4" w:rsidRPr="00A405F7" w:rsidRDefault="007021F4" w:rsidP="007021F4">
      <w:pPr>
        <w:spacing w:before="0" w:after="0"/>
        <w:ind w:left="720"/>
        <w:rPr>
          <w:rFonts w:ascii="Century Gothic" w:eastAsia="Century Gothic" w:hAnsi="Century Gothic" w:cs="Century Gothic"/>
          <w:color w:val="auto"/>
        </w:rPr>
      </w:pPr>
      <w:r w:rsidRPr="00873CC8">
        <w:rPr>
          <w:noProof/>
        </w:rPr>
        <w:drawing>
          <wp:anchor distT="0" distB="0" distL="114300" distR="114300" simplePos="0" relativeHeight="251691008" behindDoc="0" locked="0" layoutInCell="1" hidden="0" allowOverlap="1" wp14:anchorId="471CBC06" wp14:editId="346608DF">
            <wp:simplePos x="0" y="0"/>
            <wp:positionH relativeFrom="column">
              <wp:posOffset>114300</wp:posOffset>
            </wp:positionH>
            <wp:positionV relativeFrom="paragraph">
              <wp:posOffset>190500</wp:posOffset>
            </wp:positionV>
            <wp:extent cx="576263" cy="592051"/>
            <wp:effectExtent l="0" t="0" r="0" b="0"/>
            <wp:wrapSquare wrapText="bothSides" distT="0" distB="0" distL="114300" distR="114300"/>
            <wp:docPr id="46"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5"/>
                    <a:srcRect l="1332" r="1333"/>
                    <a:stretch>
                      <a:fillRect/>
                    </a:stretch>
                  </pic:blipFill>
                  <pic:spPr>
                    <a:xfrm>
                      <a:off x="0" y="0"/>
                      <a:ext cx="576263" cy="592051"/>
                    </a:xfrm>
                    <a:prstGeom prst="rect">
                      <a:avLst/>
                    </a:prstGeom>
                    <a:ln/>
                  </pic:spPr>
                </pic:pic>
              </a:graphicData>
            </a:graphic>
          </wp:anchor>
        </w:drawing>
      </w:r>
      <w:r>
        <w:rPr>
          <w:rFonts w:ascii="Century Gothic" w:eastAsia="Century Gothic" w:hAnsi="Century Gothic" w:cs="Century Gothic"/>
        </w:rPr>
        <w:t xml:space="preserve">       1. </w:t>
      </w:r>
      <w:r w:rsidR="00332905" w:rsidRPr="00A405F7">
        <w:rPr>
          <w:rFonts w:ascii="Century Gothic" w:eastAsia="Century Gothic" w:hAnsi="Century Gothic" w:cs="Century Gothic"/>
          <w:color w:val="auto"/>
        </w:rPr>
        <w:t>Explain</w:t>
      </w:r>
      <w:r w:rsidRPr="00A405F7">
        <w:rPr>
          <w:rFonts w:ascii="Century Gothic" w:eastAsia="Century Gothic" w:hAnsi="Century Gothic" w:cs="Century Gothic"/>
          <w:color w:val="auto"/>
        </w:rPr>
        <w:t xml:space="preserve"> the</w:t>
      </w:r>
      <w:r w:rsidR="00D34FE2" w:rsidRPr="00A405F7">
        <w:rPr>
          <w:rFonts w:ascii="Century Gothic" w:eastAsia="Century Gothic" w:hAnsi="Century Gothic" w:cs="Century Gothic"/>
          <w:color w:val="auto"/>
        </w:rPr>
        <w:t xml:space="preserve"> meaning and</w:t>
      </w:r>
      <w:r w:rsidRPr="00A405F7">
        <w:rPr>
          <w:rFonts w:ascii="Century Gothic" w:eastAsia="Century Gothic" w:hAnsi="Century Gothic" w:cs="Century Gothic"/>
          <w:color w:val="auto"/>
        </w:rPr>
        <w:t xml:space="preserve"> </w:t>
      </w:r>
      <w:r w:rsidR="00054344" w:rsidRPr="00A405F7">
        <w:rPr>
          <w:rFonts w:ascii="Century Gothic" w:eastAsia="Century Gothic" w:hAnsi="Century Gothic" w:cs="Century Gothic"/>
          <w:color w:val="auto"/>
        </w:rPr>
        <w:t>nature</w:t>
      </w:r>
      <w:r w:rsidRPr="00A405F7">
        <w:rPr>
          <w:rFonts w:ascii="Century Gothic" w:eastAsia="Century Gothic" w:hAnsi="Century Gothic" w:cs="Century Gothic"/>
          <w:color w:val="auto"/>
        </w:rPr>
        <w:t xml:space="preserve"> </w:t>
      </w:r>
      <w:r w:rsidR="00332905" w:rsidRPr="00A405F7">
        <w:rPr>
          <w:rFonts w:ascii="Century Gothic" w:eastAsia="Century Gothic" w:hAnsi="Century Gothic" w:cs="Century Gothic"/>
          <w:color w:val="auto"/>
        </w:rPr>
        <w:t>of a</w:t>
      </w:r>
      <w:r w:rsidRPr="00A405F7">
        <w:rPr>
          <w:rFonts w:ascii="Century Gothic" w:eastAsia="Century Gothic" w:hAnsi="Century Gothic" w:cs="Century Gothic"/>
          <w:color w:val="auto"/>
        </w:rPr>
        <w:t xml:space="preserve"> li</w:t>
      </w:r>
      <w:r w:rsidR="00994D2C" w:rsidRPr="00A405F7">
        <w:rPr>
          <w:rFonts w:ascii="Century Gothic" w:eastAsia="Century Gothic" w:hAnsi="Century Gothic" w:cs="Century Gothic"/>
          <w:color w:val="auto"/>
        </w:rPr>
        <w:t xml:space="preserve">mited liability </w:t>
      </w:r>
      <w:r w:rsidR="00054344" w:rsidRPr="00A405F7">
        <w:rPr>
          <w:rFonts w:ascii="Century Gothic" w:eastAsia="Century Gothic" w:hAnsi="Century Gothic" w:cs="Century Gothic"/>
          <w:color w:val="auto"/>
        </w:rPr>
        <w:t>company</w:t>
      </w:r>
    </w:p>
    <w:p w14:paraId="2F07EB18" w14:textId="19AC7DCB" w:rsidR="00054344" w:rsidRPr="00A405F7" w:rsidRDefault="007021F4" w:rsidP="00054344">
      <w:pPr>
        <w:spacing w:before="0" w:after="0"/>
        <w:rPr>
          <w:rFonts w:ascii="Century Gothic" w:eastAsia="Century Gothic" w:hAnsi="Century Gothic" w:cs="Century Gothic"/>
          <w:color w:val="auto"/>
        </w:rPr>
      </w:pPr>
      <w:r w:rsidRPr="00A405F7">
        <w:rPr>
          <w:rFonts w:ascii="Century Gothic" w:eastAsia="Century Gothic" w:hAnsi="Century Gothic" w:cs="Century Gothic"/>
          <w:color w:val="auto"/>
        </w:rPr>
        <w:t xml:space="preserve">2. </w:t>
      </w:r>
      <w:r w:rsidR="00054344" w:rsidRPr="00A405F7">
        <w:rPr>
          <w:rFonts w:ascii="Century Gothic" w:eastAsia="Century Gothic" w:hAnsi="Century Gothic" w:cs="Century Gothic"/>
          <w:color w:val="auto"/>
        </w:rPr>
        <w:t>Explain the considerations in preparation of statements for</w:t>
      </w:r>
      <w:r w:rsidR="000D7622">
        <w:rPr>
          <w:rFonts w:ascii="Century Gothic" w:eastAsia="Century Gothic" w:hAnsi="Century Gothic" w:cs="Century Gothic"/>
          <w:color w:val="auto"/>
        </w:rPr>
        <w:t xml:space="preserve"> a</w:t>
      </w:r>
      <w:r w:rsidR="00054344" w:rsidRPr="00A405F7">
        <w:rPr>
          <w:rFonts w:ascii="Century Gothic" w:eastAsia="Century Gothic" w:hAnsi="Century Gothic" w:cs="Century Gothic"/>
          <w:color w:val="auto"/>
        </w:rPr>
        <w:t xml:space="preserve"> ltd compan</w:t>
      </w:r>
      <w:r w:rsidR="000D7622">
        <w:rPr>
          <w:rFonts w:ascii="Century Gothic" w:eastAsia="Century Gothic" w:hAnsi="Century Gothic" w:cs="Century Gothic"/>
          <w:color w:val="auto"/>
        </w:rPr>
        <w:t>y</w:t>
      </w:r>
    </w:p>
    <w:p w14:paraId="11E70E27" w14:textId="456604D2" w:rsidR="007021F4" w:rsidRPr="00A405F7" w:rsidRDefault="00054344" w:rsidP="00A405F7">
      <w:pPr>
        <w:spacing w:before="0" w:after="0"/>
        <w:ind w:left="1440"/>
        <w:rPr>
          <w:rFonts w:ascii="Century Gothic" w:eastAsia="Century Gothic" w:hAnsi="Century Gothic" w:cs="Century Gothic"/>
          <w:color w:val="auto"/>
        </w:rPr>
      </w:pPr>
      <w:r w:rsidRPr="00A405F7">
        <w:rPr>
          <w:rFonts w:ascii="Century Gothic" w:eastAsia="Century Gothic" w:hAnsi="Century Gothic" w:cs="Century Gothic"/>
          <w:color w:val="auto"/>
        </w:rPr>
        <w:t xml:space="preserve">3. Highlight the </w:t>
      </w:r>
      <w:r w:rsidR="00A405F7" w:rsidRPr="00A405F7">
        <w:rPr>
          <w:rFonts w:ascii="Century Gothic" w:eastAsia="Century Gothic" w:hAnsi="Century Gothic" w:cs="Century Gothic"/>
          <w:color w:val="auto"/>
        </w:rPr>
        <w:t>differences between the reporting for a sole trader and reporting for a ltd company</w:t>
      </w:r>
    </w:p>
    <w:p w14:paraId="6816AF0E" w14:textId="1BFCBE2A" w:rsidR="007021F4" w:rsidRPr="004C0A75" w:rsidRDefault="007021F4" w:rsidP="00A405F7">
      <w:pPr>
        <w:spacing w:before="0" w:after="0"/>
        <w:ind w:left="1440"/>
        <w:rPr>
          <w:rFonts w:ascii="Century Gothic" w:eastAsia="Century Gothic" w:hAnsi="Century Gothic" w:cs="Century Gothic"/>
        </w:rPr>
      </w:pPr>
      <w:r w:rsidRPr="00A405F7">
        <w:rPr>
          <w:rFonts w:ascii="Century Gothic" w:eastAsia="Century Gothic" w:hAnsi="Century Gothic" w:cs="Century Gothic"/>
          <w:color w:val="auto"/>
        </w:rPr>
        <w:t xml:space="preserve">4. Demonstrate the preparation </w:t>
      </w:r>
      <w:r>
        <w:rPr>
          <w:rFonts w:ascii="Century Gothic" w:eastAsia="Century Gothic" w:hAnsi="Century Gothic" w:cs="Century Gothic"/>
        </w:rPr>
        <w:t>of statements for</w:t>
      </w:r>
      <w:r w:rsidR="000D7622">
        <w:rPr>
          <w:rFonts w:ascii="Century Gothic" w:eastAsia="Century Gothic" w:hAnsi="Century Gothic" w:cs="Century Gothic"/>
        </w:rPr>
        <w:t xml:space="preserve"> a</w:t>
      </w:r>
      <w:r>
        <w:rPr>
          <w:rFonts w:ascii="Century Gothic" w:eastAsia="Century Gothic" w:hAnsi="Century Gothic" w:cs="Century Gothic"/>
        </w:rPr>
        <w:t xml:space="preserve"> </w:t>
      </w:r>
      <w:r w:rsidR="00994D2C">
        <w:rPr>
          <w:rFonts w:ascii="Century Gothic" w:eastAsia="Century Gothic" w:hAnsi="Century Gothic" w:cs="Century Gothic"/>
        </w:rPr>
        <w:t xml:space="preserve">ltd liability </w:t>
      </w:r>
      <w:r w:rsidR="000D7622">
        <w:rPr>
          <w:rFonts w:ascii="Century Gothic" w:eastAsia="Century Gothic" w:hAnsi="Century Gothic" w:cs="Century Gothic"/>
        </w:rPr>
        <w:t>entity</w:t>
      </w:r>
    </w:p>
    <w:p w14:paraId="49469177" w14:textId="77777777" w:rsidR="007021F4" w:rsidRPr="00873CC8" w:rsidRDefault="007021F4" w:rsidP="007021F4">
      <w:pPr>
        <w:keepNext/>
        <w:keepLines/>
        <w:pBdr>
          <w:top w:val="single" w:sz="8" w:space="1" w:color="D0B378" w:themeColor="accent2"/>
          <w:left w:val="single" w:sz="8" w:space="4" w:color="D0B378" w:themeColor="accent2"/>
        </w:pBdr>
        <w:spacing w:before="0" w:after="200" w:line="240" w:lineRule="auto"/>
        <w:ind w:left="-270" w:hanging="720"/>
        <w:contextualSpacing/>
        <w:outlineLvl w:val="2"/>
        <w:rPr>
          <w:b/>
          <w:caps/>
          <w:color w:val="103421" w:themeColor="accent1" w:themeShade="80"/>
        </w:rPr>
      </w:pPr>
      <w:r w:rsidRPr="00873CC8">
        <w:rPr>
          <w:caps/>
          <w:color w:val="103421" w:themeColor="accent1" w:themeShade="80"/>
          <w:sz w:val="32"/>
          <w:szCs w:val="32"/>
        </w:rPr>
        <w:t xml:space="preserve">    </w:t>
      </w:r>
      <w:r w:rsidRPr="00873CC8">
        <w:rPr>
          <w:b/>
          <w:caps/>
          <w:color w:val="103421" w:themeColor="accent1" w:themeShade="80"/>
          <w:sz w:val="32"/>
          <w:szCs w:val="32"/>
        </w:rPr>
        <w:t>Learning Activities/Task List</w:t>
      </w:r>
    </w:p>
    <w:p w14:paraId="334752DB" w14:textId="77777777" w:rsidR="007021F4" w:rsidRPr="00873CC8" w:rsidRDefault="007021F4" w:rsidP="007A7C9B">
      <w:pPr>
        <w:numPr>
          <w:ilvl w:val="0"/>
          <w:numId w:val="91"/>
        </w:numPr>
        <w:spacing w:before="0" w:after="0"/>
        <w:rPr>
          <w:rFonts w:ascii="Century Gothic" w:eastAsia="Century Gothic" w:hAnsi="Century Gothic" w:cs="Century Gothic"/>
        </w:rPr>
      </w:pPr>
      <w:r w:rsidRPr="00873CC8">
        <w:rPr>
          <w:rFonts w:ascii="Century Gothic" w:eastAsia="Century Gothic" w:hAnsi="Century Gothic" w:cs="Century Gothic"/>
        </w:rPr>
        <w:t>Watch Lecture Video</w:t>
      </w:r>
      <w:r w:rsidRPr="00873CC8">
        <w:rPr>
          <w:noProof/>
        </w:rPr>
        <w:drawing>
          <wp:anchor distT="0" distB="0" distL="0" distR="0" simplePos="0" relativeHeight="251692032" behindDoc="0" locked="0" layoutInCell="1" hidden="0" allowOverlap="1" wp14:anchorId="496F32EB" wp14:editId="4A014E64">
            <wp:simplePos x="0" y="0"/>
            <wp:positionH relativeFrom="column">
              <wp:posOffset>114300</wp:posOffset>
            </wp:positionH>
            <wp:positionV relativeFrom="paragraph">
              <wp:posOffset>136680</wp:posOffset>
            </wp:positionV>
            <wp:extent cx="581025" cy="581025"/>
            <wp:effectExtent l="0" t="0" r="0" b="0"/>
            <wp:wrapSquare wrapText="bothSides" distT="0" distB="0" distL="0" distR="0"/>
            <wp:docPr id="47" name="image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5.png" descr="Shape&#10;&#10;Description automatically generated with low confidence"/>
                    <pic:cNvPicPr preferRelativeResize="0"/>
                  </pic:nvPicPr>
                  <pic:blipFill>
                    <a:blip r:embed="rId16"/>
                    <a:srcRect/>
                    <a:stretch>
                      <a:fillRect/>
                    </a:stretch>
                  </pic:blipFill>
                  <pic:spPr>
                    <a:xfrm>
                      <a:off x="0" y="0"/>
                      <a:ext cx="581025" cy="581025"/>
                    </a:xfrm>
                    <a:prstGeom prst="rect">
                      <a:avLst/>
                    </a:prstGeom>
                    <a:ln/>
                  </pic:spPr>
                </pic:pic>
              </a:graphicData>
            </a:graphic>
          </wp:anchor>
        </w:drawing>
      </w:r>
    </w:p>
    <w:p w14:paraId="5242601E" w14:textId="77777777" w:rsidR="007021F4" w:rsidRPr="00873CC8" w:rsidRDefault="007021F4" w:rsidP="007A7C9B">
      <w:pPr>
        <w:numPr>
          <w:ilvl w:val="0"/>
          <w:numId w:val="91"/>
        </w:numPr>
        <w:spacing w:before="0" w:after="0"/>
        <w:rPr>
          <w:rFonts w:ascii="Century Gothic" w:eastAsia="Century Gothic" w:hAnsi="Century Gothic" w:cs="Century Gothic"/>
        </w:rPr>
      </w:pPr>
      <w:r w:rsidRPr="00873CC8">
        <w:rPr>
          <w:rFonts w:ascii="Century Gothic" w:eastAsia="Century Gothic" w:hAnsi="Century Gothic" w:cs="Century Gothic"/>
        </w:rPr>
        <w:t>Review power presentation PDF</w:t>
      </w:r>
    </w:p>
    <w:p w14:paraId="576E4074" w14:textId="77777777" w:rsidR="007021F4" w:rsidRPr="00873CC8" w:rsidRDefault="007021F4" w:rsidP="007A7C9B">
      <w:pPr>
        <w:numPr>
          <w:ilvl w:val="0"/>
          <w:numId w:val="91"/>
        </w:numPr>
        <w:spacing w:before="0" w:after="0"/>
        <w:rPr>
          <w:rFonts w:ascii="Century Gothic" w:eastAsia="Century Gothic" w:hAnsi="Century Gothic" w:cs="Century Gothic"/>
        </w:rPr>
      </w:pPr>
      <w:r w:rsidRPr="00873CC8">
        <w:rPr>
          <w:rFonts w:ascii="Century Gothic" w:eastAsia="Century Gothic" w:hAnsi="Century Gothic" w:cs="Century Gothic"/>
        </w:rPr>
        <w:t>Watch lecture related videos</w:t>
      </w:r>
    </w:p>
    <w:p w14:paraId="3BAB8F03" w14:textId="77777777" w:rsidR="007021F4" w:rsidRPr="00873CC8" w:rsidRDefault="007021F4" w:rsidP="007A7C9B">
      <w:pPr>
        <w:numPr>
          <w:ilvl w:val="0"/>
          <w:numId w:val="91"/>
        </w:numPr>
        <w:spacing w:before="0" w:after="0"/>
        <w:rPr>
          <w:rFonts w:ascii="Century Gothic" w:eastAsia="Century Gothic" w:hAnsi="Century Gothic" w:cs="Century Gothic"/>
        </w:rPr>
      </w:pPr>
      <w:r w:rsidRPr="00873CC8">
        <w:rPr>
          <w:rFonts w:ascii="Century Gothic" w:eastAsia="Century Gothic" w:hAnsi="Century Gothic" w:cs="Century Gothic"/>
        </w:rPr>
        <w:t>Complete participation assignment:  Quiz 1</w:t>
      </w:r>
    </w:p>
    <w:p w14:paraId="3F9A3D02" w14:textId="77777777" w:rsidR="007021F4" w:rsidRPr="00873CC8" w:rsidRDefault="007021F4" w:rsidP="007A7C9B">
      <w:pPr>
        <w:numPr>
          <w:ilvl w:val="0"/>
          <w:numId w:val="91"/>
        </w:numPr>
        <w:spacing w:before="0" w:after="0"/>
        <w:rPr>
          <w:rFonts w:ascii="Century Gothic" w:eastAsia="Century Gothic" w:hAnsi="Century Gothic" w:cs="Century Gothic"/>
        </w:rPr>
      </w:pPr>
      <w:r w:rsidRPr="00873CC8">
        <w:rPr>
          <w:rFonts w:ascii="Century Gothic" w:eastAsia="Century Gothic" w:hAnsi="Century Gothic" w:cs="Century Gothic"/>
        </w:rPr>
        <w:t>Complete personal introduction video</w:t>
      </w:r>
    </w:p>
    <w:p w14:paraId="1B23442E" w14:textId="77777777" w:rsidR="007021F4" w:rsidRPr="00873CC8" w:rsidRDefault="007021F4" w:rsidP="007A7C9B">
      <w:pPr>
        <w:numPr>
          <w:ilvl w:val="0"/>
          <w:numId w:val="91"/>
        </w:numPr>
        <w:spacing w:before="0" w:after="0"/>
        <w:rPr>
          <w:rFonts w:ascii="Century Gothic" w:eastAsia="Century Gothic" w:hAnsi="Century Gothic" w:cs="Century Gothic"/>
        </w:rPr>
      </w:pPr>
      <w:r w:rsidRPr="00873CC8">
        <w:rPr>
          <w:rFonts w:ascii="Century Gothic" w:eastAsia="Century Gothic" w:hAnsi="Century Gothic" w:cs="Century Gothic"/>
        </w:rPr>
        <w:t>Review concept assignment: Quiz 2</w:t>
      </w:r>
    </w:p>
    <w:p w14:paraId="32FB5302" w14:textId="77777777" w:rsidR="007021F4" w:rsidRPr="00873CC8" w:rsidRDefault="007021F4" w:rsidP="007021F4">
      <w:pPr>
        <w:spacing w:before="0" w:after="0"/>
        <w:rPr>
          <w:rFonts w:ascii="Century Gothic" w:eastAsia="Century Gothic" w:hAnsi="Century Gothic" w:cs="Century Gothic"/>
          <w:smallCaps/>
          <w:color w:val="037B90"/>
          <w:sz w:val="40"/>
          <w:szCs w:val="40"/>
        </w:rPr>
      </w:pPr>
    </w:p>
    <w:p w14:paraId="2F767928" w14:textId="645F9BAE" w:rsidR="007021F4" w:rsidRPr="00A405F7" w:rsidRDefault="00AB64DA" w:rsidP="007021F4">
      <w:pPr>
        <w:spacing w:after="0"/>
        <w:ind w:left="720" w:hanging="720"/>
        <w:rPr>
          <w:rFonts w:ascii="Century Gothic" w:eastAsia="Century Gothic" w:hAnsi="Century Gothic" w:cs="Century Gothic"/>
          <w:b/>
          <w:color w:val="auto"/>
        </w:rPr>
      </w:pPr>
      <w:r w:rsidRPr="00A405F7">
        <w:rPr>
          <w:rFonts w:ascii="Century Gothic" w:eastAsia="Century Gothic" w:hAnsi="Century Gothic" w:cs="Century Gothic"/>
          <w:b/>
          <w:color w:val="auto"/>
        </w:rPr>
        <w:t>8</w:t>
      </w:r>
      <w:r w:rsidR="007021F4" w:rsidRPr="00A405F7">
        <w:rPr>
          <w:rFonts w:ascii="Century Gothic" w:eastAsia="Century Gothic" w:hAnsi="Century Gothic" w:cs="Century Gothic"/>
          <w:b/>
          <w:color w:val="auto"/>
        </w:rPr>
        <w:t xml:space="preserve">.0 </w:t>
      </w:r>
      <w:r w:rsidR="00D34FE2" w:rsidRPr="00A405F7">
        <w:rPr>
          <w:rFonts w:ascii="Century Gothic" w:eastAsia="Century Gothic" w:hAnsi="Century Gothic" w:cs="Century Gothic"/>
          <w:b/>
          <w:color w:val="auto"/>
        </w:rPr>
        <w:t>Reporting</w:t>
      </w:r>
      <w:r w:rsidR="00994D2C" w:rsidRPr="00A405F7">
        <w:rPr>
          <w:rFonts w:ascii="Century Gothic" w:eastAsia="Century Gothic" w:hAnsi="Century Gothic" w:cs="Century Gothic"/>
          <w:b/>
          <w:color w:val="auto"/>
        </w:rPr>
        <w:t xml:space="preserve"> for limited liability entities</w:t>
      </w:r>
    </w:p>
    <w:p w14:paraId="0A5F30F5" w14:textId="77777777" w:rsidR="00DF2B7E" w:rsidRDefault="00DF2B7E" w:rsidP="00DF2B7E">
      <w:pPr>
        <w:spacing w:before="0" w:after="0" w:line="259" w:lineRule="auto"/>
        <w:contextualSpacing/>
        <w:rPr>
          <w:rFonts w:ascii="Century Gothic" w:eastAsia="Century Gothic" w:hAnsi="Century Gothic" w:cs="Century Gothic"/>
          <w:color w:val="000000"/>
        </w:rPr>
      </w:pPr>
    </w:p>
    <w:p w14:paraId="4AA5025C" w14:textId="77777777" w:rsidR="00DF2B7E" w:rsidRPr="00DF2B7E" w:rsidRDefault="00DF2B7E" w:rsidP="00DF2B7E">
      <w:pPr>
        <w:spacing w:before="0" w:after="0" w:line="259" w:lineRule="auto"/>
        <w:contextualSpacing/>
        <w:rPr>
          <w:rFonts w:ascii="Century Gothic" w:eastAsia="Century Gothic" w:hAnsi="Century Gothic" w:cs="Century Gothic"/>
          <w:b/>
          <w:bCs/>
          <w:color w:val="000000"/>
        </w:rPr>
      </w:pPr>
      <w:r w:rsidRPr="00DF2B7E">
        <w:rPr>
          <w:rFonts w:ascii="Century Gothic" w:eastAsia="Century Gothic" w:hAnsi="Century Gothic" w:cs="Century Gothic"/>
          <w:b/>
          <w:bCs/>
          <w:color w:val="000000"/>
        </w:rPr>
        <w:t>Task 1</w:t>
      </w:r>
    </w:p>
    <w:p w14:paraId="3CB725B4" w14:textId="0F941103" w:rsidR="007021F4" w:rsidRPr="00873CC8" w:rsidRDefault="007021F4" w:rsidP="00DF2B7E">
      <w:pPr>
        <w:spacing w:before="0" w:after="0" w:line="259" w:lineRule="auto"/>
        <w:contextualSpacing/>
        <w:rPr>
          <w:rFonts w:ascii="Century Gothic" w:eastAsia="Century Gothic" w:hAnsi="Century Gothic" w:cs="Century Gothic"/>
          <w:color w:val="000000"/>
        </w:rPr>
      </w:pPr>
      <w:r w:rsidRPr="00873CC8">
        <w:rPr>
          <w:rFonts w:ascii="Century Gothic" w:eastAsia="Century Gothic" w:hAnsi="Century Gothic" w:cs="Century Gothic"/>
          <w:color w:val="000000"/>
        </w:rPr>
        <w:t>Review power presentation</w:t>
      </w:r>
      <w:r w:rsidR="00DF2B7E">
        <w:rPr>
          <w:rFonts w:ascii="Century Gothic" w:eastAsia="Century Gothic" w:hAnsi="Century Gothic" w:cs="Century Gothic"/>
          <w:color w:val="000000"/>
        </w:rPr>
        <w:t xml:space="preserve">. </w:t>
      </w:r>
      <w:r w:rsidRPr="00873CC8">
        <w:rPr>
          <w:rFonts w:ascii="Century Gothic" w:eastAsia="Century Gothic" w:hAnsi="Century Gothic" w:cs="Century Gothic"/>
          <w:color w:val="000000"/>
        </w:rPr>
        <w:t xml:space="preserve">In this power point presentation, you are going to learn about the following areas related to </w:t>
      </w:r>
      <w:r w:rsidR="00D34FE2">
        <w:rPr>
          <w:rFonts w:ascii="Century Gothic" w:eastAsia="Century Gothic" w:hAnsi="Century Gothic" w:cs="Century Gothic"/>
          <w:color w:val="000000"/>
        </w:rPr>
        <w:t xml:space="preserve">preparation of </w:t>
      </w:r>
      <w:r>
        <w:rPr>
          <w:rFonts w:ascii="Century Gothic" w:eastAsia="Century Gothic" w:hAnsi="Century Gothic" w:cs="Century Gothic"/>
          <w:color w:val="000000"/>
        </w:rPr>
        <w:t xml:space="preserve">financial statements </w:t>
      </w:r>
      <w:r w:rsidR="00A405F7">
        <w:rPr>
          <w:rFonts w:ascii="Century Gothic" w:eastAsia="Century Gothic" w:hAnsi="Century Gothic" w:cs="Century Gothic"/>
          <w:color w:val="000000"/>
        </w:rPr>
        <w:t>for</w:t>
      </w:r>
      <w:r>
        <w:rPr>
          <w:rFonts w:ascii="Century Gothic" w:eastAsia="Century Gothic" w:hAnsi="Century Gothic" w:cs="Century Gothic"/>
          <w:color w:val="000000"/>
        </w:rPr>
        <w:t xml:space="preserve"> a </w:t>
      </w:r>
      <w:r w:rsidR="00D34FE2">
        <w:rPr>
          <w:rFonts w:ascii="Century Gothic" w:eastAsia="Century Gothic" w:hAnsi="Century Gothic" w:cs="Century Gothic"/>
          <w:color w:val="000000"/>
        </w:rPr>
        <w:t>ltd company</w:t>
      </w:r>
      <w:r w:rsidRPr="00873CC8">
        <w:rPr>
          <w:rFonts w:ascii="Century Gothic" w:eastAsia="Century Gothic" w:hAnsi="Century Gothic" w:cs="Century Gothic"/>
          <w:color w:val="000000"/>
        </w:rPr>
        <w:t>:</w:t>
      </w:r>
    </w:p>
    <w:p w14:paraId="5C0E9BC5" w14:textId="73F330CF" w:rsidR="00AB64DA" w:rsidRDefault="00D34FE2" w:rsidP="007A7C9B">
      <w:pPr>
        <w:pStyle w:val="ListParagraph"/>
        <w:numPr>
          <w:ilvl w:val="1"/>
          <w:numId w:val="79"/>
        </w:numPr>
        <w:spacing w:after="0"/>
        <w:rPr>
          <w:rFonts w:ascii="Century Gothic" w:eastAsia="Century Gothic" w:hAnsi="Century Gothic" w:cs="Century Gothic"/>
          <w:color w:val="000000"/>
        </w:rPr>
      </w:pPr>
      <w:r w:rsidRPr="00AB64DA">
        <w:rPr>
          <w:rFonts w:ascii="Century Gothic" w:eastAsia="Century Gothic" w:hAnsi="Century Gothic" w:cs="Century Gothic"/>
          <w:color w:val="000000"/>
        </w:rPr>
        <w:t>Meaning and</w:t>
      </w:r>
      <w:r w:rsidR="007021F4" w:rsidRPr="00AB64DA">
        <w:rPr>
          <w:rFonts w:ascii="Century Gothic" w:eastAsia="Century Gothic" w:hAnsi="Century Gothic" w:cs="Century Gothic"/>
          <w:color w:val="000000"/>
        </w:rPr>
        <w:t xml:space="preserve"> characteristics </w:t>
      </w:r>
      <w:r w:rsidRPr="00AB64DA">
        <w:rPr>
          <w:rFonts w:ascii="Century Gothic" w:eastAsia="Century Gothic" w:hAnsi="Century Gothic" w:cs="Century Gothic"/>
          <w:color w:val="000000"/>
        </w:rPr>
        <w:t>of limited</w:t>
      </w:r>
      <w:r w:rsidR="00A405F7">
        <w:rPr>
          <w:rFonts w:ascii="Century Gothic" w:eastAsia="Century Gothic" w:hAnsi="Century Gothic" w:cs="Century Gothic"/>
          <w:color w:val="000000"/>
        </w:rPr>
        <w:t xml:space="preserve"> a</w:t>
      </w:r>
      <w:r w:rsidRPr="00AB64DA">
        <w:rPr>
          <w:rFonts w:ascii="Century Gothic" w:eastAsia="Century Gothic" w:hAnsi="Century Gothic" w:cs="Century Gothic"/>
          <w:color w:val="000000"/>
        </w:rPr>
        <w:t xml:space="preserve"> liability compan</w:t>
      </w:r>
      <w:r w:rsidR="00A405F7">
        <w:rPr>
          <w:rFonts w:ascii="Century Gothic" w:eastAsia="Century Gothic" w:hAnsi="Century Gothic" w:cs="Century Gothic"/>
          <w:color w:val="000000"/>
        </w:rPr>
        <w:t>y</w:t>
      </w:r>
    </w:p>
    <w:p w14:paraId="512AD6BA" w14:textId="77777777" w:rsidR="00AB64DA" w:rsidRDefault="007021F4" w:rsidP="007A7C9B">
      <w:pPr>
        <w:pStyle w:val="ListParagraph"/>
        <w:numPr>
          <w:ilvl w:val="1"/>
          <w:numId w:val="79"/>
        </w:numPr>
        <w:spacing w:after="0"/>
        <w:rPr>
          <w:rFonts w:ascii="Century Gothic" w:eastAsia="Century Gothic" w:hAnsi="Century Gothic" w:cs="Century Gothic"/>
          <w:color w:val="000000"/>
        </w:rPr>
      </w:pPr>
      <w:r w:rsidRPr="00AB64DA">
        <w:rPr>
          <w:rFonts w:ascii="Century Gothic" w:eastAsia="Century Gothic" w:hAnsi="Century Gothic" w:cs="Century Gothic"/>
          <w:color w:val="000000"/>
        </w:rPr>
        <w:t xml:space="preserve">Identification of </w:t>
      </w:r>
      <w:r w:rsidR="0032359C" w:rsidRPr="00AB64DA">
        <w:rPr>
          <w:rFonts w:ascii="Century Gothic" w:eastAsia="Century Gothic" w:hAnsi="Century Gothic" w:cs="Century Gothic"/>
          <w:color w:val="000000"/>
        </w:rPr>
        <w:t>the unique</w:t>
      </w:r>
      <w:r w:rsidR="00D34FE2" w:rsidRPr="00AB64DA">
        <w:rPr>
          <w:rFonts w:ascii="Century Gothic" w:eastAsia="Century Gothic" w:hAnsi="Century Gothic" w:cs="Century Gothic"/>
          <w:color w:val="000000"/>
        </w:rPr>
        <w:t xml:space="preserve"> items affecting preparation of statements</w:t>
      </w:r>
    </w:p>
    <w:p w14:paraId="5A496759" w14:textId="1ECF6441" w:rsidR="00A405F7" w:rsidRDefault="00A405F7" w:rsidP="004E7C57">
      <w:pPr>
        <w:pStyle w:val="ListParagraph"/>
        <w:numPr>
          <w:ilvl w:val="1"/>
          <w:numId w:val="79"/>
        </w:numPr>
        <w:spacing w:after="0"/>
        <w:rPr>
          <w:rFonts w:ascii="Century Gothic" w:eastAsia="Century Gothic" w:hAnsi="Century Gothic" w:cs="Century Gothic"/>
          <w:color w:val="000000"/>
        </w:rPr>
      </w:pPr>
      <w:r>
        <w:rPr>
          <w:rFonts w:ascii="Century Gothic" w:eastAsia="Century Gothic" w:hAnsi="Century Gothic" w:cs="Century Gothic"/>
          <w:color w:val="000000"/>
        </w:rPr>
        <w:t>F</w:t>
      </w:r>
      <w:r w:rsidR="007021F4" w:rsidRPr="00A405F7">
        <w:rPr>
          <w:rFonts w:ascii="Century Gothic" w:eastAsia="Century Gothic" w:hAnsi="Century Gothic" w:cs="Century Gothic"/>
          <w:color w:val="000000"/>
        </w:rPr>
        <w:t xml:space="preserve">ormat </w:t>
      </w:r>
      <w:r w:rsidRPr="00A405F7">
        <w:rPr>
          <w:rFonts w:ascii="Century Gothic" w:eastAsia="Century Gothic" w:hAnsi="Century Gothic" w:cs="Century Gothic"/>
          <w:color w:val="000000"/>
        </w:rPr>
        <w:t xml:space="preserve">of </w:t>
      </w:r>
      <w:r>
        <w:rPr>
          <w:rFonts w:ascii="Century Gothic" w:eastAsia="Century Gothic" w:hAnsi="Century Gothic" w:cs="Century Gothic"/>
          <w:color w:val="000000"/>
        </w:rPr>
        <w:t xml:space="preserve">presentation of </w:t>
      </w:r>
      <w:r w:rsidRPr="00A405F7">
        <w:rPr>
          <w:rFonts w:ascii="Century Gothic" w:eastAsia="Century Gothic" w:hAnsi="Century Gothic" w:cs="Century Gothic"/>
          <w:color w:val="000000"/>
        </w:rPr>
        <w:t>statements</w:t>
      </w:r>
      <w:r>
        <w:rPr>
          <w:rFonts w:ascii="Century Gothic" w:eastAsia="Century Gothic" w:hAnsi="Century Gothic" w:cs="Century Gothic"/>
          <w:color w:val="000000"/>
        </w:rPr>
        <w:t xml:space="preserve"> for a ltd company</w:t>
      </w:r>
    </w:p>
    <w:p w14:paraId="7E7ACC70" w14:textId="4F79ADA4" w:rsidR="007021F4" w:rsidRPr="00A405F7" w:rsidRDefault="007021F4" w:rsidP="004E7C57">
      <w:pPr>
        <w:pStyle w:val="ListParagraph"/>
        <w:numPr>
          <w:ilvl w:val="1"/>
          <w:numId w:val="79"/>
        </w:numPr>
        <w:spacing w:after="0"/>
        <w:rPr>
          <w:rFonts w:ascii="Century Gothic" w:eastAsia="Century Gothic" w:hAnsi="Century Gothic" w:cs="Century Gothic"/>
          <w:color w:val="000000"/>
        </w:rPr>
      </w:pPr>
      <w:r w:rsidRPr="00A405F7">
        <w:rPr>
          <w:rFonts w:ascii="Century Gothic" w:eastAsia="Century Gothic" w:hAnsi="Century Gothic" w:cs="Century Gothic"/>
          <w:color w:val="000000"/>
        </w:rPr>
        <w:t xml:space="preserve">Preparation of income statement and </w:t>
      </w:r>
      <w:r w:rsidR="00A405F7">
        <w:rPr>
          <w:rFonts w:ascii="Century Gothic" w:eastAsia="Century Gothic" w:hAnsi="Century Gothic" w:cs="Century Gothic"/>
          <w:color w:val="000000"/>
        </w:rPr>
        <w:t>statement of financial position</w:t>
      </w:r>
      <w:r w:rsidRPr="00A405F7">
        <w:rPr>
          <w:rFonts w:ascii="Century Gothic" w:eastAsia="Century Gothic" w:hAnsi="Century Gothic" w:cs="Century Gothic"/>
          <w:color w:val="000000"/>
        </w:rPr>
        <w:t xml:space="preserve"> illustration</w:t>
      </w:r>
    </w:p>
    <w:p w14:paraId="4801D0CF" w14:textId="44D81284" w:rsidR="007021F4" w:rsidRDefault="007021F4" w:rsidP="007021F4">
      <w:pPr>
        <w:contextualSpacing/>
        <w:rPr>
          <w:rFonts w:ascii="Century Gothic" w:eastAsia="Century Gothic" w:hAnsi="Century Gothic" w:cs="Century Gothic"/>
          <w:color w:val="000000"/>
        </w:rPr>
      </w:pPr>
    </w:p>
    <w:p w14:paraId="05B79360" w14:textId="77777777" w:rsidR="00F0188E" w:rsidRDefault="00F0188E" w:rsidP="007021F4">
      <w:pPr>
        <w:spacing w:after="0"/>
        <w:contextualSpacing/>
        <w:rPr>
          <w:rFonts w:ascii="Century Gothic" w:eastAsia="Century Gothic" w:hAnsi="Century Gothic" w:cs="Century Gothic"/>
          <w:b/>
          <w:bCs/>
          <w:color w:val="000000"/>
        </w:rPr>
      </w:pPr>
    </w:p>
    <w:p w14:paraId="64309B84" w14:textId="77777777" w:rsidR="00F0188E" w:rsidRDefault="00F0188E" w:rsidP="007021F4">
      <w:pPr>
        <w:spacing w:after="0"/>
        <w:contextualSpacing/>
        <w:rPr>
          <w:rFonts w:ascii="Century Gothic" w:eastAsia="Century Gothic" w:hAnsi="Century Gothic" w:cs="Century Gothic"/>
          <w:b/>
          <w:bCs/>
          <w:color w:val="000000"/>
        </w:rPr>
      </w:pPr>
    </w:p>
    <w:p w14:paraId="08B4733D" w14:textId="3553A012" w:rsidR="007021F4" w:rsidRPr="00B76EDB" w:rsidRDefault="0032359C" w:rsidP="007021F4">
      <w:pPr>
        <w:spacing w:after="0"/>
        <w:contextualSpacing/>
        <w:rPr>
          <w:rFonts w:ascii="Century Gothic" w:eastAsia="Century Gothic" w:hAnsi="Century Gothic" w:cs="Century Gothic"/>
          <w:b/>
          <w:bCs/>
          <w:color w:val="000000"/>
        </w:rPr>
      </w:pPr>
      <w:r>
        <w:rPr>
          <w:rFonts w:ascii="Century Gothic" w:eastAsia="Century Gothic" w:hAnsi="Century Gothic" w:cs="Century Gothic"/>
          <w:b/>
          <w:bCs/>
          <w:color w:val="000000"/>
        </w:rPr>
        <w:t xml:space="preserve">Meaning and </w:t>
      </w:r>
      <w:r w:rsidR="007021F4" w:rsidRPr="00B76EDB">
        <w:rPr>
          <w:rFonts w:ascii="Century Gothic" w:eastAsia="Century Gothic" w:hAnsi="Century Gothic" w:cs="Century Gothic"/>
          <w:b/>
          <w:bCs/>
          <w:color w:val="000000"/>
        </w:rPr>
        <w:t xml:space="preserve">characteristics </w:t>
      </w:r>
      <w:r>
        <w:rPr>
          <w:rFonts w:ascii="Century Gothic" w:eastAsia="Century Gothic" w:hAnsi="Century Gothic" w:cs="Century Gothic"/>
          <w:b/>
          <w:bCs/>
          <w:color w:val="000000"/>
        </w:rPr>
        <w:t>of limited liability companies</w:t>
      </w:r>
    </w:p>
    <w:p w14:paraId="1650525F" w14:textId="77777777" w:rsidR="0040311B" w:rsidRPr="0040311B" w:rsidRDefault="0040311B" w:rsidP="0040311B">
      <w:pPr>
        <w:contextualSpacing/>
        <w:rPr>
          <w:rFonts w:ascii="Century Gothic" w:eastAsia="Century Gothic" w:hAnsi="Century Gothic" w:cs="Century Gothic"/>
          <w:b/>
          <w:bCs/>
          <w:color w:val="000000"/>
          <w:lang w:val="en-GB"/>
        </w:rPr>
      </w:pPr>
      <w:r w:rsidRPr="0040311B">
        <w:rPr>
          <w:rFonts w:ascii="Century Gothic" w:eastAsia="Century Gothic" w:hAnsi="Century Gothic" w:cs="Century Gothic"/>
          <w:b/>
          <w:bCs/>
          <w:color w:val="000000"/>
          <w:lang w:val="en-GB"/>
        </w:rPr>
        <w:t>Introduction</w:t>
      </w:r>
    </w:p>
    <w:p w14:paraId="17468355" w14:textId="072922C8" w:rsidR="0040311B" w:rsidRDefault="0040311B" w:rsidP="007A7C9B">
      <w:pPr>
        <w:pStyle w:val="ListParagraph"/>
        <w:numPr>
          <w:ilvl w:val="0"/>
          <w:numId w:val="71"/>
        </w:numPr>
        <w:rPr>
          <w:rFonts w:ascii="Century Gothic" w:eastAsia="Century Gothic" w:hAnsi="Century Gothic" w:cs="Century Gothic"/>
          <w:color w:val="000000"/>
        </w:rPr>
      </w:pPr>
      <w:r w:rsidRPr="0040311B">
        <w:rPr>
          <w:rFonts w:ascii="Century Gothic" w:eastAsia="Century Gothic" w:hAnsi="Century Gothic" w:cs="Century Gothic"/>
          <w:color w:val="000000"/>
        </w:rPr>
        <w:t>A Limited liability Company is a company registered under the companies Act</w:t>
      </w:r>
      <w:r>
        <w:rPr>
          <w:rFonts w:ascii="Century Gothic" w:eastAsia="Century Gothic" w:hAnsi="Century Gothic" w:cs="Century Gothic"/>
          <w:color w:val="000000"/>
        </w:rPr>
        <w:t xml:space="preserve"> of the country</w:t>
      </w:r>
      <w:r w:rsidRPr="0040311B">
        <w:rPr>
          <w:rFonts w:ascii="Century Gothic" w:eastAsia="Century Gothic" w:hAnsi="Century Gothic" w:cs="Century Gothic"/>
          <w:color w:val="000000"/>
        </w:rPr>
        <w:t xml:space="preserve"> </w:t>
      </w:r>
    </w:p>
    <w:p w14:paraId="385668C8" w14:textId="77777777" w:rsidR="0040311B" w:rsidRDefault="0040311B" w:rsidP="007A7C9B">
      <w:pPr>
        <w:pStyle w:val="ListParagraph"/>
        <w:numPr>
          <w:ilvl w:val="0"/>
          <w:numId w:val="71"/>
        </w:numPr>
        <w:rPr>
          <w:rFonts w:ascii="Century Gothic" w:eastAsia="Century Gothic" w:hAnsi="Century Gothic" w:cs="Century Gothic"/>
          <w:color w:val="000000"/>
        </w:rPr>
      </w:pPr>
      <w:r w:rsidRPr="0040311B">
        <w:rPr>
          <w:rFonts w:ascii="Century Gothic" w:eastAsia="Century Gothic" w:hAnsi="Century Gothic" w:cs="Century Gothic"/>
          <w:color w:val="000000"/>
        </w:rPr>
        <w:t xml:space="preserve">It is legally a separate Business </w:t>
      </w:r>
      <w:bookmarkEnd w:id="71"/>
      <w:r w:rsidRPr="0040311B">
        <w:rPr>
          <w:rFonts w:ascii="Century Gothic" w:eastAsia="Century Gothic" w:hAnsi="Century Gothic" w:cs="Century Gothic"/>
          <w:color w:val="000000"/>
        </w:rPr>
        <w:t>entity</w:t>
      </w:r>
      <w:r>
        <w:rPr>
          <w:rFonts w:ascii="Century Gothic" w:eastAsia="Century Gothic" w:hAnsi="Century Gothic" w:cs="Century Gothic"/>
          <w:color w:val="000000"/>
        </w:rPr>
        <w:t>, g</w:t>
      </w:r>
      <w:r w:rsidRPr="0040311B">
        <w:rPr>
          <w:rFonts w:ascii="Century Gothic" w:eastAsia="Century Gothic" w:hAnsi="Century Gothic" w:cs="Century Gothic"/>
          <w:color w:val="000000"/>
        </w:rPr>
        <w:t>enerally referred to as a legal being where the directors and the shareholders have limited liability in the business</w:t>
      </w:r>
    </w:p>
    <w:p w14:paraId="68027F0C" w14:textId="77777777" w:rsidR="0040311B" w:rsidRDefault="0040311B" w:rsidP="007A7C9B">
      <w:pPr>
        <w:pStyle w:val="ListParagraph"/>
        <w:numPr>
          <w:ilvl w:val="0"/>
          <w:numId w:val="71"/>
        </w:numPr>
        <w:rPr>
          <w:rFonts w:ascii="Century Gothic" w:eastAsia="Century Gothic" w:hAnsi="Century Gothic" w:cs="Century Gothic"/>
          <w:color w:val="000000"/>
        </w:rPr>
      </w:pPr>
      <w:r w:rsidRPr="0040311B">
        <w:rPr>
          <w:rFonts w:ascii="Century Gothic" w:eastAsia="Century Gothic" w:hAnsi="Century Gothic" w:cs="Century Gothic"/>
          <w:color w:val="000000"/>
        </w:rPr>
        <w:t>When such a company is created, it has an Authorized shareholding which defines the limit of the shareholder liability</w:t>
      </w:r>
    </w:p>
    <w:p w14:paraId="2274D14B" w14:textId="60056CB7" w:rsidR="0040311B" w:rsidRPr="0040311B" w:rsidRDefault="0040311B" w:rsidP="007A7C9B">
      <w:pPr>
        <w:pStyle w:val="ListParagraph"/>
        <w:numPr>
          <w:ilvl w:val="0"/>
          <w:numId w:val="71"/>
        </w:numPr>
        <w:rPr>
          <w:rFonts w:ascii="Century Gothic" w:eastAsia="Century Gothic" w:hAnsi="Century Gothic" w:cs="Century Gothic"/>
          <w:color w:val="000000"/>
        </w:rPr>
      </w:pPr>
      <w:r w:rsidRPr="0040311B">
        <w:rPr>
          <w:rFonts w:ascii="Century Gothic" w:eastAsia="Century Gothic" w:hAnsi="Century Gothic" w:cs="Century Gothic"/>
          <w:color w:val="000000"/>
        </w:rPr>
        <w:t>This is the most viable options if the capital is being invested into the business by anyone who does not wish to be involved in running it</w:t>
      </w:r>
    </w:p>
    <w:p w14:paraId="7ABF8325" w14:textId="1A02C8FF" w:rsidR="0040311B" w:rsidRPr="0040311B" w:rsidRDefault="00A405F7" w:rsidP="0040311B">
      <w:pPr>
        <w:spacing w:after="0" w:line="276" w:lineRule="auto"/>
        <w:ind w:firstLine="720"/>
        <w:jc w:val="both"/>
        <w:rPr>
          <w:rFonts w:ascii="Century Gothic" w:eastAsia="Century Gothic" w:hAnsi="Century Gothic" w:cs="Century Gothic"/>
          <w:color w:val="000000"/>
        </w:rPr>
      </w:pPr>
      <w:r>
        <w:rPr>
          <w:rFonts w:ascii="Century Gothic" w:eastAsia="Century Gothic" w:hAnsi="Century Gothic" w:cs="Century Gothic"/>
          <w:b/>
          <w:bCs/>
          <w:color w:val="000000"/>
        </w:rPr>
        <w:t>T</w:t>
      </w:r>
      <w:r w:rsidR="0040311B" w:rsidRPr="0040311B">
        <w:rPr>
          <w:rFonts w:ascii="Century Gothic" w:eastAsia="Century Gothic" w:hAnsi="Century Gothic" w:cs="Century Gothic"/>
          <w:b/>
          <w:bCs/>
          <w:color w:val="000000"/>
        </w:rPr>
        <w:t>ypes of compan</w:t>
      </w:r>
      <w:r>
        <w:rPr>
          <w:rFonts w:ascii="Century Gothic" w:eastAsia="Century Gothic" w:hAnsi="Century Gothic" w:cs="Century Gothic"/>
          <w:b/>
          <w:bCs/>
          <w:color w:val="000000"/>
        </w:rPr>
        <w:t>ies</w:t>
      </w:r>
      <w:r w:rsidR="0040311B" w:rsidRPr="0040311B">
        <w:rPr>
          <w:rFonts w:ascii="Century Gothic" w:eastAsia="Century Gothic" w:hAnsi="Century Gothic" w:cs="Century Gothic"/>
          <w:color w:val="000000"/>
        </w:rPr>
        <w:t>:</w:t>
      </w:r>
    </w:p>
    <w:p w14:paraId="20172113" w14:textId="6A62AFE2" w:rsidR="0040311B" w:rsidRPr="0040311B" w:rsidRDefault="0040311B" w:rsidP="007A7C9B">
      <w:pPr>
        <w:numPr>
          <w:ilvl w:val="0"/>
          <w:numId w:val="72"/>
        </w:numPr>
        <w:spacing w:before="0" w:after="200" w:line="276" w:lineRule="auto"/>
        <w:contextualSpacing/>
        <w:jc w:val="both"/>
        <w:rPr>
          <w:rFonts w:ascii="Century Gothic" w:eastAsia="Century Gothic" w:hAnsi="Century Gothic" w:cs="Century Gothic"/>
          <w:color w:val="000000"/>
        </w:rPr>
      </w:pPr>
      <w:r w:rsidRPr="0040311B">
        <w:rPr>
          <w:rFonts w:ascii="Century Gothic" w:eastAsia="Century Gothic" w:hAnsi="Century Gothic" w:cs="Century Gothic"/>
          <w:color w:val="000000"/>
        </w:rPr>
        <w:t>Private companies – These are companies that cannot invite members of the public to invest in their company</w:t>
      </w:r>
    </w:p>
    <w:p w14:paraId="325C887B" w14:textId="5C289F76" w:rsidR="0040311B" w:rsidRDefault="0040311B" w:rsidP="007A7C9B">
      <w:pPr>
        <w:numPr>
          <w:ilvl w:val="0"/>
          <w:numId w:val="72"/>
        </w:numPr>
        <w:spacing w:before="0" w:after="200" w:line="276" w:lineRule="auto"/>
        <w:contextualSpacing/>
        <w:jc w:val="both"/>
        <w:rPr>
          <w:rFonts w:ascii="Century Gothic" w:eastAsia="Century Gothic" w:hAnsi="Century Gothic" w:cs="Century Gothic"/>
          <w:color w:val="000000"/>
        </w:rPr>
      </w:pPr>
      <w:r w:rsidRPr="0040311B">
        <w:rPr>
          <w:rFonts w:ascii="Century Gothic" w:eastAsia="Century Gothic" w:hAnsi="Century Gothic" w:cs="Century Gothic"/>
          <w:color w:val="000000"/>
        </w:rPr>
        <w:t>Public companies – These are companies that can invite the public to invest in their business and most of them are quoted in Security Exchange</w:t>
      </w:r>
      <w:r>
        <w:rPr>
          <w:rFonts w:ascii="Century Gothic" w:eastAsia="Century Gothic" w:hAnsi="Century Gothic" w:cs="Century Gothic"/>
          <w:color w:val="000000"/>
        </w:rPr>
        <w:t xml:space="preserve"> market</w:t>
      </w:r>
    </w:p>
    <w:p w14:paraId="1B56B81D" w14:textId="68E20188" w:rsidR="0040311B" w:rsidRDefault="0040311B" w:rsidP="0040311B">
      <w:pPr>
        <w:spacing w:before="0" w:after="200" w:line="276" w:lineRule="auto"/>
        <w:ind w:left="720"/>
        <w:contextualSpacing/>
        <w:jc w:val="both"/>
        <w:rPr>
          <w:rFonts w:ascii="Century Gothic" w:eastAsia="Century Gothic" w:hAnsi="Century Gothic" w:cs="Century Gothic"/>
          <w:color w:val="000000"/>
        </w:rPr>
      </w:pPr>
    </w:p>
    <w:p w14:paraId="4986B411" w14:textId="77777777" w:rsidR="0040311B" w:rsidRPr="0040311B" w:rsidRDefault="0040311B" w:rsidP="0040311B">
      <w:pPr>
        <w:spacing w:before="0" w:after="200" w:line="276" w:lineRule="auto"/>
        <w:ind w:left="720"/>
        <w:contextualSpacing/>
        <w:jc w:val="both"/>
        <w:rPr>
          <w:rFonts w:ascii="Century Gothic" w:eastAsia="Century Gothic" w:hAnsi="Century Gothic" w:cs="Century Gothic"/>
          <w:b/>
          <w:color w:val="000000"/>
          <w:u w:val="single"/>
          <w:lang w:val="en-GB"/>
        </w:rPr>
      </w:pPr>
      <w:r w:rsidRPr="0040311B">
        <w:rPr>
          <w:rFonts w:ascii="Century Gothic" w:eastAsia="Century Gothic" w:hAnsi="Century Gothic" w:cs="Century Gothic"/>
          <w:b/>
          <w:color w:val="000000"/>
          <w:lang w:val="en-GB"/>
        </w:rPr>
        <w:t>Characteristics of a company</w:t>
      </w:r>
    </w:p>
    <w:p w14:paraId="4FB6BF4D" w14:textId="77777777" w:rsidR="0040311B" w:rsidRPr="0040311B" w:rsidRDefault="0040311B" w:rsidP="007A7C9B">
      <w:pPr>
        <w:numPr>
          <w:ilvl w:val="0"/>
          <w:numId w:val="73"/>
        </w:numPr>
        <w:spacing w:before="0" w:after="200" w:line="276" w:lineRule="auto"/>
        <w:contextualSpacing/>
        <w:jc w:val="both"/>
        <w:rPr>
          <w:rFonts w:ascii="Century Gothic" w:eastAsia="Century Gothic" w:hAnsi="Century Gothic" w:cs="Century Gothic"/>
          <w:color w:val="000000"/>
          <w:lang w:val="en-GB"/>
        </w:rPr>
      </w:pPr>
      <w:r w:rsidRPr="0040311B">
        <w:rPr>
          <w:rFonts w:ascii="Century Gothic" w:eastAsia="Century Gothic" w:hAnsi="Century Gothic" w:cs="Century Gothic"/>
          <w:color w:val="000000"/>
          <w:lang w:val="en-GB"/>
        </w:rPr>
        <w:t>Separate legal entity from the owners (shareholders)</w:t>
      </w:r>
    </w:p>
    <w:p w14:paraId="30D5BF9F" w14:textId="1D7A58BF" w:rsidR="0040311B" w:rsidRPr="0040311B" w:rsidRDefault="0040311B" w:rsidP="007A7C9B">
      <w:pPr>
        <w:numPr>
          <w:ilvl w:val="0"/>
          <w:numId w:val="73"/>
        </w:numPr>
        <w:spacing w:before="0" w:after="200" w:line="276" w:lineRule="auto"/>
        <w:contextualSpacing/>
        <w:jc w:val="both"/>
        <w:rPr>
          <w:rFonts w:ascii="Century Gothic" w:eastAsia="Century Gothic" w:hAnsi="Century Gothic" w:cs="Century Gothic"/>
          <w:color w:val="000000"/>
          <w:lang w:val="en-GB"/>
        </w:rPr>
      </w:pPr>
      <w:r w:rsidRPr="0040311B">
        <w:rPr>
          <w:rFonts w:ascii="Century Gothic" w:eastAsia="Century Gothic" w:hAnsi="Century Gothic" w:cs="Century Gothic"/>
          <w:color w:val="000000"/>
          <w:lang w:val="en-GB"/>
        </w:rPr>
        <w:t>Law considers a company to be an artificial person who can sue and can also be sued</w:t>
      </w:r>
    </w:p>
    <w:p w14:paraId="1324F7A7" w14:textId="77777777" w:rsidR="0040311B" w:rsidRPr="0040311B" w:rsidRDefault="0040311B" w:rsidP="007A7C9B">
      <w:pPr>
        <w:numPr>
          <w:ilvl w:val="0"/>
          <w:numId w:val="73"/>
        </w:numPr>
        <w:spacing w:before="0" w:after="200" w:line="276" w:lineRule="auto"/>
        <w:contextualSpacing/>
        <w:jc w:val="both"/>
        <w:rPr>
          <w:rFonts w:ascii="Century Gothic" w:eastAsia="Century Gothic" w:hAnsi="Century Gothic" w:cs="Century Gothic"/>
          <w:color w:val="000000"/>
          <w:lang w:val="en-GB"/>
        </w:rPr>
      </w:pPr>
      <w:r w:rsidRPr="0040311B">
        <w:rPr>
          <w:rFonts w:ascii="Century Gothic" w:eastAsia="Century Gothic" w:hAnsi="Century Gothic" w:cs="Century Gothic"/>
          <w:color w:val="000000"/>
          <w:lang w:val="en-GB"/>
        </w:rPr>
        <w:t>A company must have a common seal which acts as the signature of the company</w:t>
      </w:r>
    </w:p>
    <w:p w14:paraId="0C3D80B0" w14:textId="77777777" w:rsidR="0040311B" w:rsidRPr="0040311B" w:rsidRDefault="0040311B" w:rsidP="007A7C9B">
      <w:pPr>
        <w:numPr>
          <w:ilvl w:val="0"/>
          <w:numId w:val="73"/>
        </w:numPr>
        <w:spacing w:before="0" w:after="200" w:line="276" w:lineRule="auto"/>
        <w:contextualSpacing/>
        <w:jc w:val="both"/>
        <w:rPr>
          <w:rFonts w:ascii="Century Gothic" w:eastAsia="Century Gothic" w:hAnsi="Century Gothic" w:cs="Century Gothic"/>
          <w:color w:val="000000"/>
          <w:lang w:val="en-GB"/>
        </w:rPr>
      </w:pPr>
      <w:r w:rsidRPr="0040311B">
        <w:rPr>
          <w:rFonts w:ascii="Century Gothic" w:eastAsia="Century Gothic" w:hAnsi="Century Gothic" w:cs="Century Gothic"/>
          <w:color w:val="000000"/>
          <w:lang w:val="en-GB"/>
        </w:rPr>
        <w:t>Shares of the company is transferable under certain conditions</w:t>
      </w:r>
    </w:p>
    <w:p w14:paraId="2E7E8A33" w14:textId="77777777" w:rsidR="0040311B" w:rsidRPr="0040311B" w:rsidRDefault="0040311B" w:rsidP="007A7C9B">
      <w:pPr>
        <w:numPr>
          <w:ilvl w:val="0"/>
          <w:numId w:val="73"/>
        </w:numPr>
        <w:spacing w:before="0" w:after="200" w:line="276" w:lineRule="auto"/>
        <w:contextualSpacing/>
        <w:jc w:val="both"/>
        <w:rPr>
          <w:rFonts w:ascii="Century Gothic" w:eastAsia="Century Gothic" w:hAnsi="Century Gothic" w:cs="Century Gothic"/>
          <w:color w:val="000000"/>
          <w:lang w:val="en-GB"/>
        </w:rPr>
      </w:pPr>
      <w:r w:rsidRPr="0040311B">
        <w:rPr>
          <w:rFonts w:ascii="Century Gothic" w:eastAsia="Century Gothic" w:hAnsi="Century Gothic" w:cs="Century Gothic"/>
          <w:color w:val="000000"/>
          <w:lang w:val="en-GB"/>
        </w:rPr>
        <w:t>Companies are managed by board of directors on behalf of the owners</w:t>
      </w:r>
    </w:p>
    <w:p w14:paraId="47888B16" w14:textId="3017328B" w:rsidR="0040311B" w:rsidRDefault="0040311B" w:rsidP="007A7C9B">
      <w:pPr>
        <w:numPr>
          <w:ilvl w:val="0"/>
          <w:numId w:val="73"/>
        </w:numPr>
        <w:spacing w:before="0" w:after="200" w:line="276" w:lineRule="auto"/>
        <w:contextualSpacing/>
        <w:jc w:val="both"/>
        <w:rPr>
          <w:rFonts w:ascii="Century Gothic" w:eastAsia="Century Gothic" w:hAnsi="Century Gothic" w:cs="Century Gothic"/>
          <w:color w:val="000000"/>
          <w:lang w:val="en-GB"/>
        </w:rPr>
      </w:pPr>
      <w:r w:rsidRPr="0040311B">
        <w:rPr>
          <w:rFonts w:ascii="Century Gothic" w:eastAsia="Century Gothic" w:hAnsi="Century Gothic" w:cs="Century Gothic"/>
          <w:color w:val="000000"/>
          <w:lang w:val="en-GB"/>
        </w:rPr>
        <w:t>The liabilities of the shareholders are limited to the nominal price of the shares subscribed</w:t>
      </w:r>
    </w:p>
    <w:p w14:paraId="04FADB30" w14:textId="3576652A" w:rsidR="0040311B" w:rsidRDefault="0040311B" w:rsidP="0040311B">
      <w:pPr>
        <w:spacing w:before="0" w:after="200" w:line="276" w:lineRule="auto"/>
        <w:ind w:left="720"/>
        <w:contextualSpacing/>
        <w:jc w:val="both"/>
        <w:rPr>
          <w:rFonts w:ascii="Century Gothic" w:eastAsia="Century Gothic" w:hAnsi="Century Gothic" w:cs="Century Gothic"/>
          <w:color w:val="000000"/>
          <w:lang w:val="en-GB"/>
        </w:rPr>
      </w:pPr>
    </w:p>
    <w:p w14:paraId="01A54047" w14:textId="77777777" w:rsidR="0040311B" w:rsidRPr="0040311B" w:rsidRDefault="0040311B" w:rsidP="0040311B">
      <w:pPr>
        <w:spacing w:before="0" w:after="200" w:line="276" w:lineRule="auto"/>
        <w:ind w:left="720"/>
        <w:contextualSpacing/>
        <w:jc w:val="both"/>
        <w:rPr>
          <w:rFonts w:ascii="Century Gothic" w:eastAsia="Century Gothic" w:hAnsi="Century Gothic" w:cs="Century Gothic"/>
          <w:b/>
          <w:color w:val="000000"/>
          <w:lang w:val="en-GB"/>
        </w:rPr>
      </w:pPr>
      <w:r w:rsidRPr="0040311B">
        <w:rPr>
          <w:rFonts w:ascii="Century Gothic" w:eastAsia="Century Gothic" w:hAnsi="Century Gothic" w:cs="Century Gothic"/>
          <w:b/>
          <w:color w:val="000000"/>
          <w:lang w:val="en-GB"/>
        </w:rPr>
        <w:t>Types of share capital</w:t>
      </w:r>
    </w:p>
    <w:p w14:paraId="5C779DFA" w14:textId="77777777" w:rsidR="0040311B" w:rsidRDefault="0040311B" w:rsidP="0040311B">
      <w:pPr>
        <w:spacing w:before="0" w:after="200" w:line="276" w:lineRule="auto"/>
        <w:ind w:firstLine="435"/>
        <w:jc w:val="both"/>
        <w:rPr>
          <w:rFonts w:ascii="Century Gothic" w:eastAsia="Century Gothic" w:hAnsi="Century Gothic" w:cs="Century Gothic"/>
          <w:b/>
          <w:bCs/>
          <w:i/>
          <w:iCs/>
          <w:color w:val="000000"/>
          <w:lang w:val="en-GB"/>
        </w:rPr>
      </w:pPr>
    </w:p>
    <w:p w14:paraId="72D127CF" w14:textId="23E327B9" w:rsidR="0040311B" w:rsidRPr="0040311B" w:rsidRDefault="0040311B" w:rsidP="0040311B">
      <w:pPr>
        <w:spacing w:before="0" w:after="200" w:line="276" w:lineRule="auto"/>
        <w:ind w:firstLine="720"/>
        <w:jc w:val="both"/>
        <w:rPr>
          <w:rFonts w:ascii="Century Gothic" w:eastAsia="Century Gothic" w:hAnsi="Century Gothic" w:cs="Century Gothic"/>
          <w:color w:val="000000"/>
          <w:lang w:val="en-GB"/>
        </w:rPr>
      </w:pPr>
      <w:r w:rsidRPr="0040311B">
        <w:rPr>
          <w:rFonts w:ascii="Century Gothic" w:eastAsia="Century Gothic" w:hAnsi="Century Gothic" w:cs="Century Gothic"/>
          <w:b/>
          <w:bCs/>
          <w:i/>
          <w:iCs/>
          <w:color w:val="000000"/>
          <w:lang w:val="en-GB"/>
        </w:rPr>
        <w:t>Ordinary shares</w:t>
      </w:r>
      <w:r w:rsidRPr="0040311B">
        <w:rPr>
          <w:rFonts w:ascii="Century Gothic" w:eastAsia="Century Gothic" w:hAnsi="Century Gothic" w:cs="Century Gothic"/>
          <w:color w:val="000000"/>
          <w:lang w:val="en-GB"/>
        </w:rPr>
        <w:t xml:space="preserve"> </w:t>
      </w:r>
    </w:p>
    <w:p w14:paraId="2A31B955" w14:textId="77777777" w:rsidR="0040311B" w:rsidRDefault="0040311B" w:rsidP="007A7C9B">
      <w:pPr>
        <w:pStyle w:val="ListParagraph"/>
        <w:numPr>
          <w:ilvl w:val="0"/>
          <w:numId w:val="74"/>
        </w:numPr>
        <w:spacing w:before="0" w:after="200" w:line="276" w:lineRule="auto"/>
        <w:jc w:val="both"/>
        <w:rPr>
          <w:rFonts w:ascii="Century Gothic" w:eastAsia="Century Gothic" w:hAnsi="Century Gothic" w:cs="Century Gothic"/>
          <w:color w:val="000000"/>
          <w:lang w:val="en-GB"/>
        </w:rPr>
      </w:pPr>
      <w:r w:rsidRPr="0040311B">
        <w:rPr>
          <w:rFonts w:ascii="Century Gothic" w:eastAsia="Century Gothic" w:hAnsi="Century Gothic" w:cs="Century Gothic"/>
          <w:color w:val="000000"/>
          <w:lang w:val="en-GB"/>
        </w:rPr>
        <w:t>These are shares that represents the ownership of the company</w:t>
      </w:r>
    </w:p>
    <w:p w14:paraId="3B9F9B51" w14:textId="12A39FAF" w:rsidR="0040311B" w:rsidRPr="0040311B" w:rsidRDefault="0040311B" w:rsidP="007A7C9B">
      <w:pPr>
        <w:pStyle w:val="ListParagraph"/>
        <w:numPr>
          <w:ilvl w:val="0"/>
          <w:numId w:val="74"/>
        </w:numPr>
        <w:spacing w:before="0" w:after="200" w:line="276" w:lineRule="auto"/>
        <w:jc w:val="both"/>
        <w:rPr>
          <w:rFonts w:ascii="Century Gothic" w:eastAsia="Century Gothic" w:hAnsi="Century Gothic" w:cs="Century Gothic"/>
          <w:color w:val="000000"/>
          <w:lang w:val="en-GB"/>
        </w:rPr>
      </w:pPr>
      <w:r w:rsidRPr="0040311B">
        <w:rPr>
          <w:rFonts w:ascii="Century Gothic" w:eastAsia="Century Gothic" w:hAnsi="Century Gothic" w:cs="Century Gothic"/>
          <w:color w:val="000000"/>
          <w:lang w:val="en-GB"/>
        </w:rPr>
        <w:t>Voting powers of shareholders is based on the strength of proportions of shares each individual shareholders have in the company</w:t>
      </w:r>
    </w:p>
    <w:p w14:paraId="07BCF02D" w14:textId="77777777" w:rsidR="0040311B" w:rsidRDefault="0040311B" w:rsidP="0040311B">
      <w:pPr>
        <w:spacing w:before="0" w:after="200" w:line="276" w:lineRule="auto"/>
        <w:ind w:left="720"/>
        <w:contextualSpacing/>
        <w:jc w:val="both"/>
        <w:rPr>
          <w:rFonts w:ascii="Century Gothic" w:eastAsia="Century Gothic" w:hAnsi="Century Gothic" w:cs="Century Gothic"/>
          <w:color w:val="000000"/>
          <w:lang w:val="en-GB"/>
        </w:rPr>
      </w:pPr>
      <w:r w:rsidRPr="0040311B">
        <w:rPr>
          <w:rFonts w:ascii="Century Gothic" w:eastAsia="Century Gothic" w:hAnsi="Century Gothic" w:cs="Century Gothic"/>
          <w:b/>
          <w:bCs/>
          <w:i/>
          <w:iCs/>
          <w:color w:val="000000"/>
          <w:lang w:val="en-GB"/>
        </w:rPr>
        <w:t>Preference shares</w:t>
      </w:r>
      <w:r w:rsidRPr="0040311B">
        <w:rPr>
          <w:rFonts w:ascii="Century Gothic" w:eastAsia="Century Gothic" w:hAnsi="Century Gothic" w:cs="Century Gothic"/>
          <w:color w:val="000000"/>
          <w:lang w:val="en-GB"/>
        </w:rPr>
        <w:t xml:space="preserve"> </w:t>
      </w:r>
    </w:p>
    <w:p w14:paraId="1A13D606" w14:textId="70FF814B" w:rsidR="0040311B" w:rsidRDefault="0040311B" w:rsidP="007A7C9B">
      <w:pPr>
        <w:pStyle w:val="ListParagraph"/>
        <w:numPr>
          <w:ilvl w:val="0"/>
          <w:numId w:val="75"/>
        </w:numPr>
        <w:spacing w:before="0" w:after="200" w:line="276" w:lineRule="auto"/>
        <w:jc w:val="both"/>
        <w:rPr>
          <w:rFonts w:ascii="Century Gothic" w:eastAsia="Century Gothic" w:hAnsi="Century Gothic" w:cs="Century Gothic"/>
          <w:color w:val="000000"/>
          <w:lang w:val="en-GB"/>
        </w:rPr>
      </w:pPr>
      <w:r w:rsidRPr="0040311B">
        <w:rPr>
          <w:rFonts w:ascii="Century Gothic" w:eastAsia="Century Gothic" w:hAnsi="Century Gothic" w:cs="Century Gothic"/>
          <w:color w:val="000000"/>
          <w:lang w:val="en-GB"/>
        </w:rPr>
        <w:t>These are shares that have the combination of both equity and debt instruments which makes them a hybrid system</w:t>
      </w:r>
    </w:p>
    <w:p w14:paraId="59D56B86" w14:textId="001B26F0" w:rsidR="0040311B" w:rsidRDefault="0040311B" w:rsidP="007A7C9B">
      <w:pPr>
        <w:pStyle w:val="ListParagraph"/>
        <w:numPr>
          <w:ilvl w:val="0"/>
          <w:numId w:val="75"/>
        </w:numPr>
        <w:spacing w:before="0" w:after="200" w:line="276" w:lineRule="auto"/>
        <w:jc w:val="both"/>
        <w:rPr>
          <w:rFonts w:ascii="Century Gothic" w:eastAsia="Century Gothic" w:hAnsi="Century Gothic" w:cs="Century Gothic"/>
          <w:color w:val="000000"/>
          <w:lang w:val="en-GB"/>
        </w:rPr>
      </w:pPr>
      <w:r>
        <w:rPr>
          <w:rFonts w:ascii="Century Gothic" w:eastAsia="Century Gothic" w:hAnsi="Century Gothic" w:cs="Century Gothic"/>
          <w:color w:val="000000"/>
          <w:lang w:val="en-GB"/>
        </w:rPr>
        <w:t>They are preferred over the ordinary share capital</w:t>
      </w:r>
    </w:p>
    <w:p w14:paraId="15101D60" w14:textId="3DB02A39" w:rsidR="0040311B" w:rsidRDefault="0040311B" w:rsidP="007A7C9B">
      <w:pPr>
        <w:pStyle w:val="ListParagraph"/>
        <w:numPr>
          <w:ilvl w:val="0"/>
          <w:numId w:val="75"/>
        </w:numPr>
        <w:spacing w:before="0" w:after="200" w:line="276" w:lineRule="auto"/>
        <w:jc w:val="both"/>
        <w:rPr>
          <w:rFonts w:ascii="Century Gothic" w:eastAsia="Century Gothic" w:hAnsi="Century Gothic" w:cs="Century Gothic"/>
          <w:color w:val="000000"/>
          <w:lang w:val="en-GB"/>
        </w:rPr>
      </w:pPr>
      <w:r>
        <w:rPr>
          <w:rFonts w:ascii="Century Gothic" w:eastAsia="Century Gothic" w:hAnsi="Century Gothic" w:cs="Century Gothic"/>
          <w:color w:val="000000"/>
          <w:lang w:val="en-GB"/>
        </w:rPr>
        <w:t>They have a fixed rate of dividend</w:t>
      </w:r>
    </w:p>
    <w:p w14:paraId="281B55FF" w14:textId="77777777" w:rsidR="00B91455" w:rsidRPr="00B91455" w:rsidRDefault="00B91455" w:rsidP="00B91455">
      <w:pPr>
        <w:spacing w:after="0" w:line="276" w:lineRule="auto"/>
        <w:ind w:firstLine="720"/>
        <w:jc w:val="both"/>
        <w:rPr>
          <w:rFonts w:ascii="Century Gothic" w:eastAsia="Century Gothic" w:hAnsi="Century Gothic" w:cs="Century Gothic"/>
          <w:b/>
          <w:color w:val="000000"/>
          <w:lang w:val="en-GB"/>
        </w:rPr>
      </w:pPr>
      <w:r w:rsidRPr="00B91455">
        <w:rPr>
          <w:rFonts w:ascii="Century Gothic" w:eastAsia="Century Gothic" w:hAnsi="Century Gothic" w:cs="Century Gothic"/>
          <w:b/>
          <w:color w:val="000000"/>
          <w:lang w:val="en-GB"/>
        </w:rPr>
        <w:t>Differences between ordinary shares and preference shares</w:t>
      </w:r>
    </w:p>
    <w:p w14:paraId="3BBEF154" w14:textId="3EDFC8E6" w:rsidR="00B91455" w:rsidRPr="00B91455" w:rsidRDefault="00B91455" w:rsidP="007A7C9B">
      <w:pPr>
        <w:pStyle w:val="ListParagraph"/>
        <w:numPr>
          <w:ilvl w:val="0"/>
          <w:numId w:val="75"/>
        </w:numPr>
        <w:spacing w:before="0" w:after="200" w:line="276" w:lineRule="auto"/>
        <w:jc w:val="both"/>
        <w:rPr>
          <w:rFonts w:ascii="Century Gothic" w:eastAsia="Century Gothic" w:hAnsi="Century Gothic" w:cs="Century Gothic"/>
          <w:color w:val="000000"/>
          <w:lang w:val="en-GB"/>
        </w:rPr>
      </w:pPr>
      <w:r w:rsidRPr="00B91455">
        <w:rPr>
          <w:rFonts w:ascii="Century Gothic" w:eastAsia="Century Gothic" w:hAnsi="Century Gothic" w:cs="Century Gothic"/>
          <w:color w:val="000000"/>
          <w:lang w:val="en-GB"/>
        </w:rPr>
        <w:t>Preference shares - In the event that a company is insolvent the preference shareholders rank ahead of ordinary shareholders on the claim of the company’s assets</w:t>
      </w:r>
    </w:p>
    <w:p w14:paraId="273CE741" w14:textId="2A2B01B6" w:rsidR="00B91455" w:rsidRPr="00B91455" w:rsidRDefault="00B91455" w:rsidP="007A7C9B">
      <w:pPr>
        <w:pStyle w:val="ListParagraph"/>
        <w:numPr>
          <w:ilvl w:val="0"/>
          <w:numId w:val="75"/>
        </w:numPr>
        <w:spacing w:before="0" w:after="200" w:line="276" w:lineRule="auto"/>
        <w:jc w:val="both"/>
        <w:rPr>
          <w:rFonts w:ascii="Century Gothic" w:eastAsia="Century Gothic" w:hAnsi="Century Gothic" w:cs="Century Gothic"/>
          <w:color w:val="000000"/>
          <w:lang w:val="en-GB"/>
        </w:rPr>
      </w:pPr>
      <w:r w:rsidRPr="00B91455">
        <w:rPr>
          <w:rFonts w:ascii="Century Gothic" w:eastAsia="Century Gothic" w:hAnsi="Century Gothic" w:cs="Century Gothic"/>
          <w:color w:val="000000"/>
          <w:lang w:val="en-GB"/>
        </w:rPr>
        <w:t>Preference shareholders do not have voting rights while ordinary shareholders have voting rights because they are the owners of the company</w:t>
      </w:r>
    </w:p>
    <w:p w14:paraId="668063E1" w14:textId="77777777" w:rsidR="00B91455" w:rsidRPr="00B91455" w:rsidRDefault="00B91455" w:rsidP="007A7C9B">
      <w:pPr>
        <w:pStyle w:val="ListParagraph"/>
        <w:numPr>
          <w:ilvl w:val="0"/>
          <w:numId w:val="75"/>
        </w:numPr>
        <w:spacing w:before="0" w:after="200" w:line="276" w:lineRule="auto"/>
        <w:jc w:val="both"/>
        <w:rPr>
          <w:rFonts w:ascii="Century Gothic" w:eastAsia="Century Gothic" w:hAnsi="Century Gothic" w:cs="Century Gothic"/>
          <w:color w:val="000000"/>
          <w:lang w:val="en-GB"/>
        </w:rPr>
      </w:pPr>
      <w:r w:rsidRPr="00B91455">
        <w:rPr>
          <w:rFonts w:ascii="Century Gothic" w:eastAsia="Century Gothic" w:hAnsi="Century Gothic" w:cs="Century Gothic"/>
          <w:color w:val="000000"/>
          <w:lang w:val="en-GB"/>
        </w:rPr>
        <w:t>Preference shareholders earn fixed rate of dividend while ordinary shareholders earn dividends at the discretion of the management of the company.</w:t>
      </w:r>
    </w:p>
    <w:p w14:paraId="6684A293" w14:textId="4EED7B02" w:rsidR="00B91455" w:rsidRPr="00B91455" w:rsidRDefault="00B91455" w:rsidP="007A7C9B">
      <w:pPr>
        <w:pStyle w:val="ListParagraph"/>
        <w:numPr>
          <w:ilvl w:val="0"/>
          <w:numId w:val="75"/>
        </w:numPr>
        <w:spacing w:before="0" w:after="200" w:line="276" w:lineRule="auto"/>
        <w:jc w:val="both"/>
        <w:rPr>
          <w:rFonts w:ascii="Century Gothic" w:eastAsia="Century Gothic" w:hAnsi="Century Gothic" w:cs="Century Gothic"/>
          <w:color w:val="000000"/>
          <w:lang w:val="en-GB"/>
        </w:rPr>
      </w:pPr>
      <w:r w:rsidRPr="00B91455">
        <w:rPr>
          <w:rFonts w:ascii="Century Gothic" w:eastAsia="Century Gothic" w:hAnsi="Century Gothic" w:cs="Century Gothic"/>
          <w:color w:val="000000"/>
          <w:lang w:val="en-GB"/>
        </w:rPr>
        <w:t>Preference shares can be converted to common stock while ordinary shares cannot be converted to preference shares</w:t>
      </w:r>
    </w:p>
    <w:p w14:paraId="095DDA91" w14:textId="77777777" w:rsidR="00B91455" w:rsidRPr="00B91455" w:rsidRDefault="00B91455" w:rsidP="007A7C9B">
      <w:pPr>
        <w:pStyle w:val="ListParagraph"/>
        <w:numPr>
          <w:ilvl w:val="0"/>
          <w:numId w:val="75"/>
        </w:numPr>
        <w:spacing w:before="0" w:after="200" w:line="276" w:lineRule="auto"/>
        <w:jc w:val="both"/>
        <w:rPr>
          <w:rFonts w:ascii="Century Gothic" w:eastAsia="Century Gothic" w:hAnsi="Century Gothic" w:cs="Century Gothic"/>
          <w:color w:val="000000"/>
          <w:lang w:val="en-GB"/>
        </w:rPr>
      </w:pPr>
      <w:r w:rsidRPr="00B91455">
        <w:rPr>
          <w:rFonts w:ascii="Century Gothic" w:eastAsia="Century Gothic" w:hAnsi="Century Gothic" w:cs="Century Gothic"/>
          <w:color w:val="000000"/>
          <w:lang w:val="en-GB"/>
        </w:rPr>
        <w:t>Ordinary shareholders can benefit from capital appreciation while preference shares do not</w:t>
      </w:r>
    </w:p>
    <w:p w14:paraId="5D22D82C" w14:textId="70969522" w:rsidR="00B91455" w:rsidRPr="0040311B" w:rsidRDefault="00B91455" w:rsidP="007A7C9B">
      <w:pPr>
        <w:pStyle w:val="ListParagraph"/>
        <w:numPr>
          <w:ilvl w:val="0"/>
          <w:numId w:val="75"/>
        </w:numPr>
        <w:spacing w:before="0" w:after="200" w:line="276" w:lineRule="auto"/>
        <w:jc w:val="both"/>
        <w:rPr>
          <w:rFonts w:ascii="Century Gothic" w:eastAsia="Century Gothic" w:hAnsi="Century Gothic" w:cs="Century Gothic"/>
          <w:color w:val="000000"/>
          <w:lang w:val="en-GB"/>
        </w:rPr>
      </w:pPr>
      <w:r w:rsidRPr="00B91455">
        <w:rPr>
          <w:rFonts w:ascii="Century Gothic" w:eastAsia="Century Gothic" w:hAnsi="Century Gothic" w:cs="Century Gothic"/>
          <w:color w:val="000000"/>
          <w:lang w:val="en-GB"/>
        </w:rPr>
        <w:t>Preference shares are redeemable while ordinary shares are not redeemable</w:t>
      </w:r>
    </w:p>
    <w:p w14:paraId="202583FF" w14:textId="173C27BA" w:rsidR="00B91455" w:rsidRDefault="00B91455" w:rsidP="00B91455">
      <w:pPr>
        <w:spacing w:before="0" w:after="200" w:line="276" w:lineRule="auto"/>
        <w:ind w:firstLine="720"/>
        <w:jc w:val="both"/>
        <w:rPr>
          <w:rFonts w:ascii="Century Gothic" w:eastAsia="Century Gothic" w:hAnsi="Century Gothic" w:cs="Century Gothic"/>
          <w:b/>
          <w:color w:val="000000"/>
          <w:lang w:val="en-GB"/>
        </w:rPr>
      </w:pPr>
      <w:r w:rsidRPr="00B91455">
        <w:rPr>
          <w:rFonts w:ascii="Century Gothic" w:eastAsia="Century Gothic" w:hAnsi="Century Gothic" w:cs="Century Gothic"/>
          <w:b/>
          <w:color w:val="000000"/>
          <w:lang w:val="en-GB"/>
        </w:rPr>
        <w:t>Issue of shares</w:t>
      </w:r>
    </w:p>
    <w:p w14:paraId="3D2CFCC2" w14:textId="77777777" w:rsidR="00B91455" w:rsidRDefault="00B91455" w:rsidP="007A7C9B">
      <w:pPr>
        <w:pStyle w:val="ListParagraph"/>
        <w:numPr>
          <w:ilvl w:val="0"/>
          <w:numId w:val="76"/>
        </w:numPr>
        <w:spacing w:before="0" w:after="200" w:line="276" w:lineRule="auto"/>
        <w:jc w:val="both"/>
        <w:rPr>
          <w:rFonts w:ascii="Century Gothic" w:eastAsia="Century Gothic" w:hAnsi="Century Gothic" w:cs="Century Gothic"/>
          <w:bCs/>
          <w:color w:val="000000"/>
          <w:lang w:val="en-GB"/>
        </w:rPr>
      </w:pPr>
      <w:r w:rsidRPr="00B91455">
        <w:rPr>
          <w:rFonts w:ascii="Century Gothic" w:eastAsia="Century Gothic" w:hAnsi="Century Gothic" w:cs="Century Gothic"/>
          <w:bCs/>
          <w:color w:val="000000"/>
          <w:lang w:val="en-GB"/>
        </w:rPr>
        <w:t>This is the process where a company transfers shares to either the existing shareholders or new shareholders for a price</w:t>
      </w:r>
    </w:p>
    <w:p w14:paraId="3F564525" w14:textId="77777777" w:rsidR="00B91455" w:rsidRDefault="00B91455" w:rsidP="007A7C9B">
      <w:pPr>
        <w:pStyle w:val="ListParagraph"/>
        <w:numPr>
          <w:ilvl w:val="0"/>
          <w:numId w:val="76"/>
        </w:numPr>
        <w:spacing w:before="0" w:after="200" w:line="276" w:lineRule="auto"/>
        <w:jc w:val="both"/>
        <w:rPr>
          <w:rFonts w:ascii="Century Gothic" w:eastAsia="Century Gothic" w:hAnsi="Century Gothic" w:cs="Century Gothic"/>
          <w:bCs/>
          <w:color w:val="000000"/>
          <w:lang w:val="en-GB"/>
        </w:rPr>
      </w:pPr>
      <w:r w:rsidRPr="00B91455">
        <w:rPr>
          <w:rFonts w:ascii="Century Gothic" w:eastAsia="Century Gothic" w:hAnsi="Century Gothic" w:cs="Century Gothic"/>
          <w:bCs/>
          <w:color w:val="000000"/>
          <w:lang w:val="en-GB"/>
        </w:rPr>
        <w:t>Shares can be issued to corporates or individuals</w:t>
      </w:r>
    </w:p>
    <w:p w14:paraId="1C687B0C" w14:textId="77777777" w:rsidR="00B91455" w:rsidRDefault="00B91455" w:rsidP="007A7C9B">
      <w:pPr>
        <w:pStyle w:val="ListParagraph"/>
        <w:numPr>
          <w:ilvl w:val="0"/>
          <w:numId w:val="76"/>
        </w:numPr>
        <w:spacing w:before="0" w:after="200" w:line="276" w:lineRule="auto"/>
        <w:jc w:val="both"/>
        <w:rPr>
          <w:rFonts w:ascii="Century Gothic" w:eastAsia="Century Gothic" w:hAnsi="Century Gothic" w:cs="Century Gothic"/>
          <w:bCs/>
          <w:color w:val="000000"/>
          <w:lang w:val="en-GB"/>
        </w:rPr>
      </w:pPr>
      <w:r w:rsidRPr="00B91455">
        <w:rPr>
          <w:rFonts w:ascii="Century Gothic" w:eastAsia="Century Gothic" w:hAnsi="Century Gothic" w:cs="Century Gothic"/>
          <w:bCs/>
          <w:color w:val="000000"/>
          <w:lang w:val="en-GB"/>
        </w:rPr>
        <w:t>Companies issue new shares with the intention of raising funds to finance the business operations</w:t>
      </w:r>
    </w:p>
    <w:p w14:paraId="0186F0FC" w14:textId="052CA2A6" w:rsidR="00B91455" w:rsidRPr="00B91455" w:rsidRDefault="00B91455" w:rsidP="007A7C9B">
      <w:pPr>
        <w:pStyle w:val="ListParagraph"/>
        <w:numPr>
          <w:ilvl w:val="0"/>
          <w:numId w:val="76"/>
        </w:numPr>
        <w:spacing w:before="0" w:after="200" w:line="276" w:lineRule="auto"/>
        <w:jc w:val="both"/>
        <w:rPr>
          <w:rFonts w:ascii="Century Gothic" w:eastAsia="Century Gothic" w:hAnsi="Century Gothic" w:cs="Century Gothic"/>
          <w:bCs/>
          <w:color w:val="000000"/>
          <w:lang w:val="en-GB"/>
        </w:rPr>
      </w:pPr>
      <w:r w:rsidRPr="00B91455">
        <w:rPr>
          <w:rFonts w:ascii="Century Gothic" w:eastAsia="Century Gothic" w:hAnsi="Century Gothic" w:cs="Century Gothic"/>
          <w:bCs/>
          <w:color w:val="000000"/>
          <w:lang w:val="en-GB"/>
        </w:rPr>
        <w:t>Circumstances where issue of shares may occur in a company:</w:t>
      </w:r>
    </w:p>
    <w:p w14:paraId="3A6CECCD" w14:textId="67DE4EA4" w:rsidR="00B91455" w:rsidRPr="00B91455" w:rsidRDefault="00B91455" w:rsidP="00B91455">
      <w:pPr>
        <w:spacing w:before="0" w:after="200" w:line="276" w:lineRule="auto"/>
        <w:ind w:left="720"/>
        <w:jc w:val="both"/>
        <w:rPr>
          <w:rFonts w:ascii="Century Gothic" w:eastAsia="Century Gothic" w:hAnsi="Century Gothic" w:cs="Century Gothic"/>
          <w:bCs/>
          <w:color w:val="000000"/>
          <w:lang w:val="en-GB"/>
        </w:rPr>
      </w:pPr>
      <w:r>
        <w:rPr>
          <w:rFonts w:ascii="Century Gothic" w:eastAsia="Century Gothic" w:hAnsi="Century Gothic" w:cs="Century Gothic"/>
          <w:b/>
          <w:color w:val="000000"/>
          <w:lang w:val="en-GB"/>
        </w:rPr>
        <w:t xml:space="preserve">- </w:t>
      </w:r>
      <w:r w:rsidRPr="00B91455">
        <w:rPr>
          <w:rFonts w:ascii="Century Gothic" w:eastAsia="Century Gothic" w:hAnsi="Century Gothic" w:cs="Century Gothic"/>
          <w:bCs/>
          <w:color w:val="000000"/>
          <w:lang w:val="en-GB"/>
        </w:rPr>
        <w:t>When a company is incorporated a number of shares are issued to the public to raise money for the business</w:t>
      </w:r>
    </w:p>
    <w:p w14:paraId="7FC53D13" w14:textId="1A4D235F" w:rsidR="00B91455" w:rsidRPr="00B91455" w:rsidRDefault="00B91455" w:rsidP="00B91455">
      <w:pPr>
        <w:spacing w:before="0" w:after="200" w:line="276" w:lineRule="auto"/>
        <w:ind w:left="720"/>
        <w:jc w:val="both"/>
        <w:rPr>
          <w:rFonts w:ascii="Century Gothic" w:eastAsia="Century Gothic" w:hAnsi="Century Gothic" w:cs="Century Gothic"/>
          <w:bCs/>
          <w:color w:val="000000"/>
          <w:lang w:val="en-GB"/>
        </w:rPr>
      </w:pPr>
      <w:r>
        <w:rPr>
          <w:rFonts w:ascii="Century Gothic" w:eastAsia="Century Gothic" w:hAnsi="Century Gothic" w:cs="Century Gothic"/>
          <w:bCs/>
          <w:color w:val="000000"/>
          <w:lang w:val="en-GB"/>
        </w:rPr>
        <w:t xml:space="preserve">- </w:t>
      </w:r>
      <w:r w:rsidRPr="00B91455">
        <w:rPr>
          <w:rFonts w:ascii="Century Gothic" w:eastAsia="Century Gothic" w:hAnsi="Century Gothic" w:cs="Century Gothic"/>
          <w:bCs/>
          <w:color w:val="000000"/>
          <w:lang w:val="en-GB"/>
        </w:rPr>
        <w:t>A company can issue shares to raise money to repay some of its borrowings</w:t>
      </w:r>
    </w:p>
    <w:p w14:paraId="4CC5027B" w14:textId="34469023" w:rsidR="00B91455" w:rsidRPr="00B91455" w:rsidRDefault="00B91455" w:rsidP="00B91455">
      <w:pPr>
        <w:spacing w:before="0" w:after="200" w:line="276" w:lineRule="auto"/>
        <w:ind w:firstLine="720"/>
        <w:jc w:val="both"/>
        <w:rPr>
          <w:rFonts w:ascii="Century Gothic" w:eastAsia="Century Gothic" w:hAnsi="Century Gothic" w:cs="Century Gothic"/>
          <w:bCs/>
          <w:color w:val="000000"/>
          <w:lang w:val="en-GB"/>
        </w:rPr>
      </w:pPr>
      <w:r>
        <w:rPr>
          <w:rFonts w:ascii="Century Gothic" w:eastAsia="Century Gothic" w:hAnsi="Century Gothic" w:cs="Century Gothic"/>
          <w:bCs/>
          <w:color w:val="000000"/>
          <w:lang w:val="en-GB"/>
        </w:rPr>
        <w:t xml:space="preserve">- </w:t>
      </w:r>
      <w:r w:rsidRPr="00B91455">
        <w:rPr>
          <w:rFonts w:ascii="Century Gothic" w:eastAsia="Century Gothic" w:hAnsi="Century Gothic" w:cs="Century Gothic"/>
          <w:bCs/>
          <w:color w:val="000000"/>
          <w:lang w:val="en-GB"/>
        </w:rPr>
        <w:t>The company may require new funding to finance its expansion</w:t>
      </w:r>
    </w:p>
    <w:p w14:paraId="3CFCF6D6" w14:textId="293DDDC2" w:rsidR="00B91455" w:rsidRPr="00B91455" w:rsidRDefault="00B91455" w:rsidP="00B91455">
      <w:pPr>
        <w:spacing w:before="0" w:after="200" w:line="276" w:lineRule="auto"/>
        <w:ind w:left="720"/>
        <w:jc w:val="both"/>
        <w:rPr>
          <w:rFonts w:ascii="Century Gothic" w:eastAsia="Century Gothic" w:hAnsi="Century Gothic" w:cs="Century Gothic"/>
          <w:bCs/>
          <w:color w:val="000000"/>
          <w:lang w:val="en-GB"/>
        </w:rPr>
      </w:pPr>
      <w:r>
        <w:rPr>
          <w:rFonts w:ascii="Century Gothic" w:eastAsia="Century Gothic" w:hAnsi="Century Gothic" w:cs="Century Gothic"/>
          <w:bCs/>
          <w:color w:val="000000"/>
          <w:lang w:val="en-GB"/>
        </w:rPr>
        <w:t xml:space="preserve">- </w:t>
      </w:r>
      <w:r w:rsidRPr="00B91455">
        <w:rPr>
          <w:rFonts w:ascii="Century Gothic" w:eastAsia="Century Gothic" w:hAnsi="Century Gothic" w:cs="Century Gothic"/>
          <w:bCs/>
          <w:color w:val="000000"/>
          <w:lang w:val="en-GB"/>
        </w:rPr>
        <w:t>Where a company wants to acquire another company, it may require new funding for that project</w:t>
      </w:r>
    </w:p>
    <w:p w14:paraId="4F963487" w14:textId="437D3694" w:rsidR="00B91455" w:rsidRPr="00B91455" w:rsidRDefault="00B91455" w:rsidP="00B91455">
      <w:pPr>
        <w:spacing w:before="0" w:after="200" w:line="276" w:lineRule="auto"/>
        <w:ind w:left="720"/>
        <w:jc w:val="both"/>
        <w:rPr>
          <w:rFonts w:ascii="Century Gothic" w:eastAsia="Century Gothic" w:hAnsi="Century Gothic" w:cs="Century Gothic"/>
          <w:bCs/>
          <w:color w:val="000000"/>
          <w:lang w:val="en-GB"/>
        </w:rPr>
      </w:pPr>
      <w:r>
        <w:rPr>
          <w:rFonts w:ascii="Century Gothic" w:eastAsia="Century Gothic" w:hAnsi="Century Gothic" w:cs="Century Gothic"/>
          <w:bCs/>
          <w:color w:val="000000"/>
          <w:lang w:val="en-GB"/>
        </w:rPr>
        <w:t xml:space="preserve">- </w:t>
      </w:r>
      <w:r w:rsidRPr="00B91455">
        <w:rPr>
          <w:rFonts w:ascii="Century Gothic" w:eastAsia="Century Gothic" w:hAnsi="Century Gothic" w:cs="Century Gothic"/>
          <w:bCs/>
          <w:color w:val="000000"/>
          <w:lang w:val="en-GB"/>
        </w:rPr>
        <w:t>A company can make bonus share to the existing shareholders</w:t>
      </w:r>
      <w:r>
        <w:rPr>
          <w:rFonts w:ascii="Century Gothic" w:eastAsia="Century Gothic" w:hAnsi="Century Gothic" w:cs="Century Gothic"/>
          <w:bCs/>
          <w:color w:val="000000"/>
          <w:lang w:val="en-GB"/>
        </w:rPr>
        <w:t>.</w:t>
      </w:r>
      <w:r w:rsidRPr="00B91455">
        <w:rPr>
          <w:rFonts w:ascii="Century Gothic" w:eastAsia="Century Gothic" w:hAnsi="Century Gothic" w:cs="Century Gothic"/>
          <w:bCs/>
          <w:color w:val="000000"/>
          <w:lang w:val="en-GB"/>
        </w:rPr>
        <w:t xml:space="preserve"> This is the where the company uses its own profit to distribute to the existing shareholders free of charge</w:t>
      </w:r>
    </w:p>
    <w:p w14:paraId="79CCD98B" w14:textId="1A3C55E3" w:rsidR="00B91455" w:rsidRPr="00B91455" w:rsidRDefault="00B91455" w:rsidP="00B91455">
      <w:pPr>
        <w:spacing w:before="0" w:after="200" w:line="276" w:lineRule="auto"/>
        <w:ind w:left="720"/>
        <w:jc w:val="both"/>
        <w:rPr>
          <w:rFonts w:ascii="Century Gothic" w:eastAsia="Century Gothic" w:hAnsi="Century Gothic" w:cs="Century Gothic"/>
          <w:bCs/>
          <w:color w:val="000000"/>
          <w:lang w:val="en-GB"/>
        </w:rPr>
      </w:pPr>
      <w:r>
        <w:rPr>
          <w:rFonts w:ascii="Century Gothic" w:eastAsia="Century Gothic" w:hAnsi="Century Gothic" w:cs="Century Gothic"/>
          <w:bCs/>
          <w:color w:val="000000"/>
          <w:lang w:val="en-GB"/>
        </w:rPr>
        <w:t xml:space="preserve">- </w:t>
      </w:r>
      <w:r w:rsidRPr="00B91455">
        <w:rPr>
          <w:rFonts w:ascii="Century Gothic" w:eastAsia="Century Gothic" w:hAnsi="Century Gothic" w:cs="Century Gothic"/>
          <w:bCs/>
          <w:color w:val="000000"/>
          <w:lang w:val="en-GB"/>
        </w:rPr>
        <w:t>Employees of a company can exercise a share option that they have been granted by the company and acquire the shares through allotment to them</w:t>
      </w:r>
    </w:p>
    <w:p w14:paraId="0DB59D11" w14:textId="126E55A7" w:rsidR="007021F4" w:rsidRPr="008417F7" w:rsidRDefault="008417F7" w:rsidP="007021F4">
      <w:pPr>
        <w:contextualSpacing/>
        <w:rPr>
          <w:rFonts w:ascii="Century Gothic" w:eastAsia="Century Gothic" w:hAnsi="Century Gothic" w:cs="Century Gothic"/>
          <w:b/>
          <w:bCs/>
          <w:color w:val="000000"/>
        </w:rPr>
      </w:pPr>
      <w:r>
        <w:rPr>
          <w:rFonts w:ascii="Century Gothic" w:eastAsia="Century Gothic" w:hAnsi="Century Gothic" w:cs="Century Gothic"/>
          <w:color w:val="000000"/>
        </w:rPr>
        <w:tab/>
      </w:r>
      <w:r w:rsidRPr="008417F7">
        <w:rPr>
          <w:rFonts w:ascii="Century Gothic" w:eastAsia="Century Gothic" w:hAnsi="Century Gothic" w:cs="Century Gothic"/>
          <w:b/>
          <w:bCs/>
          <w:color w:val="000000"/>
        </w:rPr>
        <w:t>Issue of</w:t>
      </w:r>
      <w:r>
        <w:rPr>
          <w:rFonts w:ascii="Century Gothic" w:eastAsia="Century Gothic" w:hAnsi="Century Gothic" w:cs="Century Gothic"/>
          <w:color w:val="000000"/>
        </w:rPr>
        <w:t xml:space="preserve"> </w:t>
      </w:r>
      <w:r w:rsidRPr="008417F7">
        <w:rPr>
          <w:rFonts w:ascii="Century Gothic" w:eastAsia="Century Gothic" w:hAnsi="Century Gothic" w:cs="Century Gothic"/>
          <w:b/>
          <w:bCs/>
          <w:color w:val="000000"/>
        </w:rPr>
        <w:t>Debentures</w:t>
      </w:r>
    </w:p>
    <w:p w14:paraId="5E03405F" w14:textId="77777777" w:rsidR="008417F7" w:rsidRPr="008417F7" w:rsidRDefault="008417F7" w:rsidP="007A7C9B">
      <w:pPr>
        <w:pStyle w:val="ListParagraph"/>
        <w:numPr>
          <w:ilvl w:val="0"/>
          <w:numId w:val="77"/>
        </w:numPr>
        <w:spacing w:before="0" w:after="200"/>
        <w:rPr>
          <w:rFonts w:ascii="Century Gothic" w:eastAsia="Century Gothic" w:hAnsi="Century Gothic" w:cs="Century Gothic"/>
          <w:sz w:val="22"/>
          <w:szCs w:val="22"/>
        </w:rPr>
      </w:pPr>
      <w:r w:rsidRPr="008417F7">
        <w:rPr>
          <w:rFonts w:ascii="Century Gothic" w:eastAsia="Century Gothic" w:hAnsi="Century Gothic" w:cs="Century Gothic"/>
          <w:sz w:val="22"/>
          <w:szCs w:val="22"/>
          <w:lang w:val="en-GB"/>
        </w:rPr>
        <w:t>Debenture is used when a limited company receives money on loan and certificates called debenture certificates are issued to the lender</w:t>
      </w:r>
    </w:p>
    <w:p w14:paraId="206D8A4D" w14:textId="77777777" w:rsidR="008417F7" w:rsidRPr="008417F7" w:rsidRDefault="008417F7" w:rsidP="007A7C9B">
      <w:pPr>
        <w:pStyle w:val="ListParagraph"/>
        <w:numPr>
          <w:ilvl w:val="0"/>
          <w:numId w:val="77"/>
        </w:numPr>
        <w:spacing w:before="0" w:after="200"/>
        <w:rPr>
          <w:rFonts w:ascii="Century Gothic" w:eastAsia="Century Gothic" w:hAnsi="Century Gothic" w:cs="Century Gothic"/>
          <w:sz w:val="22"/>
          <w:szCs w:val="22"/>
        </w:rPr>
      </w:pPr>
      <w:r w:rsidRPr="008417F7">
        <w:rPr>
          <w:rFonts w:ascii="Century Gothic" w:eastAsia="Century Gothic" w:hAnsi="Century Gothic" w:cs="Century Gothic"/>
          <w:sz w:val="22"/>
          <w:szCs w:val="22"/>
          <w:lang w:val="en-GB"/>
        </w:rPr>
        <w:t>They are also called loan stock or loan capital</w:t>
      </w:r>
    </w:p>
    <w:p w14:paraId="0B581632" w14:textId="77777777" w:rsidR="008417F7" w:rsidRPr="008417F7" w:rsidRDefault="008417F7" w:rsidP="007A7C9B">
      <w:pPr>
        <w:pStyle w:val="ListParagraph"/>
        <w:numPr>
          <w:ilvl w:val="0"/>
          <w:numId w:val="77"/>
        </w:numPr>
        <w:spacing w:before="0" w:after="200"/>
        <w:rPr>
          <w:rFonts w:ascii="Century Gothic" w:eastAsia="Century Gothic" w:hAnsi="Century Gothic" w:cs="Century Gothic"/>
          <w:sz w:val="22"/>
          <w:szCs w:val="22"/>
        </w:rPr>
      </w:pPr>
      <w:r w:rsidRPr="008417F7">
        <w:rPr>
          <w:rFonts w:ascii="Century Gothic" w:eastAsia="Century Gothic" w:hAnsi="Century Gothic" w:cs="Century Gothic"/>
          <w:sz w:val="22"/>
          <w:szCs w:val="22"/>
          <w:lang w:val="en-GB"/>
        </w:rPr>
        <w:t xml:space="preserve"> Debenture interest has to be paid whether profits are realised or not</w:t>
      </w:r>
    </w:p>
    <w:p w14:paraId="44A8828A" w14:textId="77777777" w:rsidR="008417F7" w:rsidRPr="008417F7" w:rsidRDefault="008417F7" w:rsidP="007A7C9B">
      <w:pPr>
        <w:pStyle w:val="ListParagraph"/>
        <w:numPr>
          <w:ilvl w:val="0"/>
          <w:numId w:val="77"/>
        </w:numPr>
        <w:spacing w:before="0" w:after="200"/>
        <w:rPr>
          <w:rFonts w:ascii="Century Gothic" w:eastAsia="Century Gothic" w:hAnsi="Century Gothic" w:cs="Century Gothic"/>
          <w:sz w:val="22"/>
          <w:szCs w:val="22"/>
        </w:rPr>
      </w:pPr>
      <w:r w:rsidRPr="008417F7">
        <w:rPr>
          <w:rFonts w:ascii="Century Gothic" w:eastAsia="Century Gothic" w:hAnsi="Century Gothic" w:cs="Century Gothic"/>
          <w:sz w:val="22"/>
          <w:szCs w:val="22"/>
          <w:lang w:val="en-GB"/>
        </w:rPr>
        <w:t>A debenture may either be redeemable or irredeemable</w:t>
      </w:r>
    </w:p>
    <w:p w14:paraId="059F4CB0" w14:textId="78287F4C" w:rsidR="0040311B" w:rsidRPr="008417F7" w:rsidRDefault="008417F7" w:rsidP="007A7C9B">
      <w:pPr>
        <w:pStyle w:val="ListParagraph"/>
        <w:numPr>
          <w:ilvl w:val="0"/>
          <w:numId w:val="77"/>
        </w:numPr>
        <w:spacing w:before="0" w:after="200"/>
        <w:rPr>
          <w:rFonts w:ascii="Century Gothic" w:eastAsia="Century Gothic" w:hAnsi="Century Gothic" w:cs="Century Gothic"/>
          <w:sz w:val="22"/>
          <w:szCs w:val="22"/>
        </w:rPr>
      </w:pPr>
      <w:r w:rsidRPr="008417F7">
        <w:rPr>
          <w:rFonts w:ascii="Century Gothic" w:eastAsia="Century Gothic" w:hAnsi="Century Gothic" w:cs="Century Gothic"/>
          <w:sz w:val="22"/>
          <w:szCs w:val="22"/>
          <w:lang w:val="en-GB"/>
        </w:rPr>
        <w:t>Redeemable is payable at or by a particular date and irredeemable is payable when the company is officially terminated</w:t>
      </w:r>
    </w:p>
    <w:p w14:paraId="43D49B64" w14:textId="6E11DE35" w:rsidR="0040311B" w:rsidRPr="0040311B" w:rsidRDefault="008417F7" w:rsidP="0040311B">
      <w:pPr>
        <w:spacing w:before="0" w:after="200"/>
        <w:rPr>
          <w:rFonts w:ascii="Century Gothic" w:eastAsia="Century Gothic" w:hAnsi="Century Gothic" w:cs="Century Gothic"/>
          <w:b/>
          <w:bCs/>
          <w:sz w:val="22"/>
          <w:szCs w:val="22"/>
        </w:rPr>
      </w:pPr>
      <w:r w:rsidRPr="0040311B">
        <w:rPr>
          <w:rFonts w:ascii="Century Gothic" w:eastAsia="Century Gothic" w:hAnsi="Century Gothic" w:cs="Century Gothic"/>
          <w:b/>
          <w:bCs/>
          <w:sz w:val="22"/>
          <w:szCs w:val="22"/>
        </w:rPr>
        <w:t>Income Statement and Statement of Financial Position</w:t>
      </w:r>
    </w:p>
    <w:p w14:paraId="4E5A1894" w14:textId="77777777" w:rsidR="0040311B" w:rsidRPr="008417F7" w:rsidRDefault="0040311B" w:rsidP="007A7C9B">
      <w:pPr>
        <w:pStyle w:val="ListParagraph"/>
        <w:numPr>
          <w:ilvl w:val="0"/>
          <w:numId w:val="78"/>
        </w:numPr>
        <w:spacing w:before="0" w:after="0"/>
        <w:rPr>
          <w:rFonts w:ascii="Century Gothic" w:eastAsia="Century Gothic" w:hAnsi="Century Gothic" w:cs="Century Gothic"/>
          <w:sz w:val="22"/>
          <w:szCs w:val="22"/>
        </w:rPr>
      </w:pPr>
      <w:r w:rsidRPr="008417F7">
        <w:rPr>
          <w:rFonts w:ascii="Century Gothic" w:eastAsia="Century Gothic" w:hAnsi="Century Gothic" w:cs="Century Gothic"/>
          <w:sz w:val="22"/>
          <w:szCs w:val="22"/>
        </w:rPr>
        <w:t>The income statement of a company is the same as that of a sole trader, but there are additional expenses that are unique to the company and therefore, they should be included in the income statement. (e.g.)</w:t>
      </w:r>
    </w:p>
    <w:p w14:paraId="716DCA04" w14:textId="77777777" w:rsidR="0040311B" w:rsidRPr="0040311B" w:rsidRDefault="0040311B" w:rsidP="007A7C9B">
      <w:pPr>
        <w:numPr>
          <w:ilvl w:val="0"/>
          <w:numId w:val="70"/>
        </w:numPr>
        <w:spacing w:before="0" w:after="0"/>
        <w:rPr>
          <w:rFonts w:ascii="Century Gothic" w:eastAsia="Century Gothic" w:hAnsi="Century Gothic" w:cs="Century Gothic"/>
          <w:sz w:val="22"/>
          <w:szCs w:val="22"/>
        </w:rPr>
      </w:pPr>
      <w:r w:rsidRPr="0040311B">
        <w:rPr>
          <w:rFonts w:ascii="Century Gothic" w:eastAsia="Century Gothic" w:hAnsi="Century Gothic" w:cs="Century Gothic"/>
          <w:sz w:val="22"/>
          <w:szCs w:val="22"/>
        </w:rPr>
        <w:t>Director's fees salaries and other expenses</w:t>
      </w:r>
    </w:p>
    <w:p w14:paraId="1BEBFD02" w14:textId="77777777" w:rsidR="0040311B" w:rsidRPr="0040311B" w:rsidRDefault="0040311B" w:rsidP="007A7C9B">
      <w:pPr>
        <w:numPr>
          <w:ilvl w:val="0"/>
          <w:numId w:val="70"/>
        </w:numPr>
        <w:spacing w:before="0" w:after="0"/>
        <w:rPr>
          <w:rFonts w:ascii="Century Gothic" w:eastAsia="Century Gothic" w:hAnsi="Century Gothic" w:cs="Century Gothic"/>
          <w:sz w:val="22"/>
          <w:szCs w:val="22"/>
        </w:rPr>
      </w:pPr>
      <w:r w:rsidRPr="0040311B">
        <w:rPr>
          <w:rFonts w:ascii="Century Gothic" w:eastAsia="Century Gothic" w:hAnsi="Century Gothic" w:cs="Century Gothic"/>
          <w:sz w:val="22"/>
          <w:szCs w:val="22"/>
        </w:rPr>
        <w:t>Audit fees</w:t>
      </w:r>
    </w:p>
    <w:p w14:paraId="2601200F" w14:textId="77777777" w:rsidR="008417F7" w:rsidRDefault="0040311B" w:rsidP="007A7C9B">
      <w:pPr>
        <w:numPr>
          <w:ilvl w:val="0"/>
          <w:numId w:val="70"/>
        </w:numPr>
        <w:spacing w:before="0" w:after="0"/>
        <w:rPr>
          <w:rFonts w:ascii="Century Gothic" w:eastAsia="Century Gothic" w:hAnsi="Century Gothic" w:cs="Century Gothic"/>
          <w:sz w:val="22"/>
          <w:szCs w:val="22"/>
        </w:rPr>
      </w:pPr>
      <w:r w:rsidRPr="0040311B">
        <w:rPr>
          <w:rFonts w:ascii="Century Gothic" w:eastAsia="Century Gothic" w:hAnsi="Century Gothic" w:cs="Century Gothic"/>
          <w:sz w:val="22"/>
          <w:szCs w:val="22"/>
        </w:rPr>
        <w:t>Amortization e.g., goodwill</w:t>
      </w:r>
    </w:p>
    <w:p w14:paraId="318881E9" w14:textId="77777777" w:rsidR="008417F7" w:rsidRDefault="0040311B" w:rsidP="007A7C9B">
      <w:pPr>
        <w:numPr>
          <w:ilvl w:val="0"/>
          <w:numId w:val="70"/>
        </w:numPr>
        <w:spacing w:before="0" w:after="0"/>
        <w:rPr>
          <w:rFonts w:ascii="Century Gothic" w:eastAsia="Century Gothic" w:hAnsi="Century Gothic" w:cs="Century Gothic"/>
          <w:sz w:val="22"/>
          <w:szCs w:val="22"/>
        </w:rPr>
      </w:pPr>
      <w:r w:rsidRPr="0040311B">
        <w:rPr>
          <w:rFonts w:ascii="Century Gothic" w:eastAsia="Century Gothic" w:hAnsi="Century Gothic" w:cs="Century Gothic"/>
          <w:sz w:val="22"/>
          <w:szCs w:val="22"/>
        </w:rPr>
        <w:t>Debenture interest</w:t>
      </w:r>
    </w:p>
    <w:p w14:paraId="103E4CA4" w14:textId="75F57130" w:rsidR="008417F7" w:rsidRPr="008417F7" w:rsidRDefault="008417F7" w:rsidP="008417F7">
      <w:pPr>
        <w:spacing w:before="0" w:after="0"/>
        <w:ind w:left="720"/>
        <w:rPr>
          <w:rFonts w:ascii="Century Gothic" w:eastAsia="Century Gothic" w:hAnsi="Century Gothic" w:cs="Century Gothic"/>
          <w:sz w:val="22"/>
          <w:szCs w:val="22"/>
        </w:rPr>
      </w:pPr>
      <w:r w:rsidRPr="008417F7">
        <w:rPr>
          <w:rFonts w:ascii="Century Gothic" w:eastAsia="Century Gothic" w:hAnsi="Century Gothic" w:cs="Century Gothic"/>
          <w:sz w:val="22"/>
          <w:szCs w:val="22"/>
        </w:rPr>
        <w:t>In addition to the</w:t>
      </w:r>
      <w:r>
        <w:rPr>
          <w:rFonts w:ascii="Century Gothic" w:eastAsia="Century Gothic" w:hAnsi="Century Gothic" w:cs="Century Gothic"/>
          <w:sz w:val="22"/>
          <w:szCs w:val="22"/>
        </w:rPr>
        <w:t xml:space="preserve"> </w:t>
      </w:r>
      <w:r w:rsidR="00F43EC9">
        <w:rPr>
          <w:rFonts w:ascii="Century Gothic" w:eastAsia="Century Gothic" w:hAnsi="Century Gothic" w:cs="Century Gothic"/>
          <w:sz w:val="22"/>
          <w:szCs w:val="22"/>
        </w:rPr>
        <w:t xml:space="preserve">normal </w:t>
      </w:r>
      <w:r w:rsidR="00F43EC9" w:rsidRPr="008417F7">
        <w:rPr>
          <w:rFonts w:ascii="Century Gothic" w:eastAsia="Century Gothic" w:hAnsi="Century Gothic" w:cs="Century Gothic"/>
          <w:sz w:val="22"/>
          <w:szCs w:val="22"/>
        </w:rPr>
        <w:t>income</w:t>
      </w:r>
      <w:r w:rsidRPr="008417F7">
        <w:rPr>
          <w:rFonts w:ascii="Century Gothic" w:eastAsia="Century Gothic" w:hAnsi="Century Gothic" w:cs="Century Gothic"/>
          <w:sz w:val="22"/>
          <w:szCs w:val="22"/>
        </w:rPr>
        <w:t xml:space="preserve"> statement</w:t>
      </w:r>
      <w:r w:rsidR="00F43EC9">
        <w:rPr>
          <w:rFonts w:ascii="Century Gothic" w:eastAsia="Century Gothic" w:hAnsi="Century Gothic" w:cs="Century Gothic"/>
          <w:sz w:val="22"/>
          <w:szCs w:val="22"/>
        </w:rPr>
        <w:t>,</w:t>
      </w:r>
      <w:r w:rsidRPr="008417F7">
        <w:rPr>
          <w:rFonts w:ascii="Century Gothic" w:eastAsia="Century Gothic" w:hAnsi="Century Gothic" w:cs="Century Gothic"/>
          <w:sz w:val="22"/>
          <w:szCs w:val="22"/>
        </w:rPr>
        <w:t xml:space="preserve"> an appropriation account which shows the allocation of the net profit for the period is to be </w:t>
      </w:r>
      <w:r w:rsidR="00F43EC9">
        <w:rPr>
          <w:rFonts w:ascii="Century Gothic" w:eastAsia="Century Gothic" w:hAnsi="Century Gothic" w:cs="Century Gothic"/>
          <w:sz w:val="22"/>
          <w:szCs w:val="22"/>
        </w:rPr>
        <w:t>prepared</w:t>
      </w:r>
    </w:p>
    <w:p w14:paraId="4017BCDD" w14:textId="357A00F0" w:rsidR="00DF2B7E" w:rsidRDefault="00DF2B7E" w:rsidP="00F43EC9">
      <w:pPr>
        <w:spacing w:before="0" w:after="0"/>
        <w:rPr>
          <w:rFonts w:ascii="Century Gothic" w:eastAsia="Century Gothic" w:hAnsi="Century Gothic" w:cs="Century Gothic"/>
          <w:b/>
          <w:bCs/>
          <w:sz w:val="22"/>
          <w:szCs w:val="22"/>
        </w:rPr>
      </w:pPr>
    </w:p>
    <w:p w14:paraId="2482BCE0" w14:textId="4694A502" w:rsidR="00DF2B7E" w:rsidRDefault="00DF2B7E" w:rsidP="00F43EC9">
      <w:pPr>
        <w:spacing w:before="0" w:after="0"/>
        <w:rPr>
          <w:rFonts w:ascii="Century Gothic" w:eastAsia="Century Gothic" w:hAnsi="Century Gothic" w:cs="Century Gothic"/>
          <w:b/>
          <w:bCs/>
          <w:sz w:val="22"/>
          <w:szCs w:val="22"/>
        </w:rPr>
      </w:pPr>
    </w:p>
    <w:p w14:paraId="7D112BE5" w14:textId="77777777" w:rsidR="00DF2B7E" w:rsidRPr="00A326DE" w:rsidRDefault="00DF2B7E" w:rsidP="00DF2B7E">
      <w:pPr>
        <w:spacing w:before="0" w:after="0"/>
        <w:rPr>
          <w:rFonts w:ascii="Century Gothic" w:eastAsia="Century Gothic" w:hAnsi="Century Gothic" w:cs="Century Gothic"/>
          <w:b/>
          <w:bCs/>
          <w:i/>
          <w:iCs/>
          <w:sz w:val="22"/>
          <w:szCs w:val="22"/>
        </w:rPr>
      </w:pPr>
      <w:r w:rsidRPr="00A326DE">
        <w:rPr>
          <w:rFonts w:ascii="Century Gothic" w:eastAsia="Century Gothic" w:hAnsi="Century Gothic" w:cs="Century Gothic"/>
          <w:b/>
          <w:bCs/>
          <w:i/>
          <w:iCs/>
          <w:sz w:val="22"/>
          <w:szCs w:val="22"/>
        </w:rPr>
        <w:t>Director's salaries</w:t>
      </w:r>
    </w:p>
    <w:p w14:paraId="16CDEC5A" w14:textId="77777777" w:rsidR="00DF2B7E" w:rsidRPr="00A326DE" w:rsidRDefault="00DF2B7E" w:rsidP="00DF2B7E">
      <w:pPr>
        <w:spacing w:before="0" w:after="0"/>
        <w:rPr>
          <w:rFonts w:ascii="Century Gothic" w:eastAsia="Century Gothic" w:hAnsi="Century Gothic" w:cs="Century Gothic"/>
          <w:sz w:val="22"/>
          <w:szCs w:val="22"/>
        </w:rPr>
      </w:pPr>
      <w:r w:rsidRPr="00A326DE">
        <w:rPr>
          <w:rFonts w:ascii="Century Gothic" w:eastAsia="Century Gothic" w:hAnsi="Century Gothic" w:cs="Century Gothic"/>
          <w:sz w:val="22"/>
          <w:szCs w:val="22"/>
        </w:rPr>
        <w:t>Salaries, fees and other expenses in relation to the directors are expenses as far as company accounts are concerned</w:t>
      </w:r>
    </w:p>
    <w:p w14:paraId="74F0EB6B" w14:textId="77777777" w:rsidR="00DF2B7E" w:rsidRPr="00A326DE" w:rsidRDefault="00DF2B7E" w:rsidP="00DF2B7E">
      <w:pPr>
        <w:spacing w:before="0" w:after="0"/>
        <w:rPr>
          <w:rFonts w:ascii="Century Gothic" w:eastAsia="Century Gothic" w:hAnsi="Century Gothic" w:cs="Century Gothic"/>
          <w:b/>
          <w:bCs/>
          <w:i/>
          <w:iCs/>
          <w:sz w:val="22"/>
          <w:szCs w:val="22"/>
        </w:rPr>
      </w:pPr>
      <w:r w:rsidRPr="00A326DE">
        <w:rPr>
          <w:rFonts w:ascii="Century Gothic" w:eastAsia="Century Gothic" w:hAnsi="Century Gothic" w:cs="Century Gothic"/>
          <w:b/>
          <w:bCs/>
          <w:i/>
          <w:iCs/>
          <w:sz w:val="22"/>
          <w:szCs w:val="22"/>
        </w:rPr>
        <w:t>Audit fees</w:t>
      </w:r>
    </w:p>
    <w:p w14:paraId="598466F3" w14:textId="77777777" w:rsidR="00DF2B7E" w:rsidRPr="00A326DE" w:rsidRDefault="00DF2B7E" w:rsidP="00DF2B7E">
      <w:pPr>
        <w:spacing w:before="0" w:after="0"/>
        <w:rPr>
          <w:rFonts w:ascii="Century Gothic" w:eastAsia="Century Gothic" w:hAnsi="Century Gothic" w:cs="Century Gothic"/>
          <w:sz w:val="22"/>
          <w:szCs w:val="22"/>
        </w:rPr>
      </w:pPr>
      <w:r w:rsidRPr="00A326DE">
        <w:rPr>
          <w:rFonts w:ascii="Century Gothic" w:eastAsia="Century Gothic" w:hAnsi="Century Gothic" w:cs="Century Gothic"/>
          <w:sz w:val="22"/>
          <w:szCs w:val="22"/>
        </w:rPr>
        <w:t>All companies are required to prepare the accounts which should be audited and therefore any fees paid in relation to audit and accountancy is an expense</w:t>
      </w:r>
      <w:r>
        <w:rPr>
          <w:rFonts w:ascii="Century Gothic" w:eastAsia="Century Gothic" w:hAnsi="Century Gothic" w:cs="Century Gothic"/>
          <w:sz w:val="22"/>
          <w:szCs w:val="22"/>
        </w:rPr>
        <w:t xml:space="preserve"> to income statement</w:t>
      </w:r>
    </w:p>
    <w:p w14:paraId="476E5484" w14:textId="77777777" w:rsidR="00DF2B7E" w:rsidRDefault="00DF2B7E" w:rsidP="00DF2B7E">
      <w:pPr>
        <w:spacing w:before="0" w:after="0"/>
        <w:rPr>
          <w:rFonts w:ascii="Century Gothic" w:eastAsia="Century Gothic" w:hAnsi="Century Gothic" w:cs="Century Gothic"/>
          <w:b/>
          <w:bCs/>
          <w:i/>
          <w:iCs/>
          <w:sz w:val="22"/>
          <w:szCs w:val="22"/>
        </w:rPr>
      </w:pPr>
    </w:p>
    <w:p w14:paraId="6EAD166E" w14:textId="77777777" w:rsidR="00DF2B7E" w:rsidRPr="00A326DE" w:rsidRDefault="00DF2B7E" w:rsidP="00DF2B7E">
      <w:pPr>
        <w:spacing w:before="0" w:after="0"/>
        <w:rPr>
          <w:rFonts w:ascii="Century Gothic" w:eastAsia="Century Gothic" w:hAnsi="Century Gothic" w:cs="Century Gothic"/>
          <w:b/>
          <w:bCs/>
          <w:i/>
          <w:iCs/>
          <w:sz w:val="22"/>
          <w:szCs w:val="22"/>
        </w:rPr>
      </w:pPr>
      <w:r w:rsidRPr="00A326DE">
        <w:rPr>
          <w:rFonts w:ascii="Century Gothic" w:eastAsia="Century Gothic" w:hAnsi="Century Gothic" w:cs="Century Gothic"/>
          <w:b/>
          <w:bCs/>
          <w:i/>
          <w:iCs/>
          <w:sz w:val="22"/>
          <w:szCs w:val="22"/>
        </w:rPr>
        <w:t>Debenture interest</w:t>
      </w:r>
    </w:p>
    <w:p w14:paraId="014268EF" w14:textId="77777777" w:rsidR="00DF2B7E" w:rsidRDefault="00DF2B7E" w:rsidP="00DF2B7E">
      <w:pPr>
        <w:spacing w:before="0" w:after="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 </w:t>
      </w:r>
      <w:r w:rsidRPr="00A326DE">
        <w:rPr>
          <w:rFonts w:ascii="Century Gothic" w:eastAsia="Century Gothic" w:hAnsi="Century Gothic" w:cs="Century Gothic"/>
          <w:sz w:val="22"/>
          <w:szCs w:val="22"/>
        </w:rPr>
        <w:t>Loans taken up by companies are called debentures</w:t>
      </w:r>
    </w:p>
    <w:p w14:paraId="6BC04CBF" w14:textId="77777777" w:rsidR="00DF2B7E" w:rsidRDefault="00DF2B7E" w:rsidP="00DF2B7E">
      <w:pPr>
        <w:spacing w:before="0" w:after="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 </w:t>
      </w:r>
      <w:r w:rsidRPr="00A326DE">
        <w:rPr>
          <w:rFonts w:ascii="Century Gothic" w:eastAsia="Century Gothic" w:hAnsi="Century Gothic" w:cs="Century Gothic"/>
          <w:sz w:val="22"/>
          <w:szCs w:val="22"/>
        </w:rPr>
        <w:t xml:space="preserve">The interest paid on these loans is charged as an expense and unpaid amount are shown as current liabilities </w:t>
      </w:r>
      <w:r>
        <w:rPr>
          <w:rFonts w:ascii="Century Gothic" w:eastAsia="Century Gothic" w:hAnsi="Century Gothic" w:cs="Century Gothic"/>
          <w:sz w:val="22"/>
          <w:szCs w:val="22"/>
        </w:rPr>
        <w:t>to the balance sheet</w:t>
      </w:r>
    </w:p>
    <w:p w14:paraId="4B4D36DF" w14:textId="77777777" w:rsidR="00DF2B7E" w:rsidRPr="00A326DE" w:rsidRDefault="00DF2B7E" w:rsidP="00DF2B7E">
      <w:pPr>
        <w:spacing w:before="0" w:after="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 </w:t>
      </w:r>
      <w:r w:rsidRPr="00A326DE">
        <w:rPr>
          <w:rFonts w:ascii="Century Gothic" w:eastAsia="Century Gothic" w:hAnsi="Century Gothic" w:cs="Century Gothic"/>
          <w:sz w:val="22"/>
          <w:szCs w:val="22"/>
        </w:rPr>
        <w:t>The debenture</w:t>
      </w:r>
      <w:r>
        <w:rPr>
          <w:rFonts w:ascii="Century Gothic" w:eastAsia="Century Gothic" w:hAnsi="Century Gothic" w:cs="Century Gothic"/>
          <w:sz w:val="22"/>
          <w:szCs w:val="22"/>
        </w:rPr>
        <w:t xml:space="preserve"> principal amount</w:t>
      </w:r>
      <w:r w:rsidRPr="00A326DE">
        <w:rPr>
          <w:rFonts w:ascii="Century Gothic" w:eastAsia="Century Gothic" w:hAnsi="Century Gothic" w:cs="Century Gothic"/>
          <w:sz w:val="22"/>
          <w:szCs w:val="22"/>
        </w:rPr>
        <w:t xml:space="preserve"> is classified under non-current liability</w:t>
      </w:r>
      <w:r>
        <w:rPr>
          <w:rFonts w:ascii="Century Gothic" w:eastAsia="Century Gothic" w:hAnsi="Century Gothic" w:cs="Century Gothic"/>
          <w:sz w:val="22"/>
          <w:szCs w:val="22"/>
        </w:rPr>
        <w:t xml:space="preserve"> in the balance sheet</w:t>
      </w:r>
    </w:p>
    <w:p w14:paraId="6C3ED536" w14:textId="77777777" w:rsidR="00DF2B7E" w:rsidRDefault="00DF2B7E" w:rsidP="00DF2B7E">
      <w:pPr>
        <w:spacing w:before="0" w:after="0"/>
        <w:rPr>
          <w:rFonts w:ascii="Century Gothic" w:eastAsia="Century Gothic" w:hAnsi="Century Gothic" w:cs="Century Gothic"/>
          <w:b/>
          <w:bCs/>
          <w:i/>
          <w:iCs/>
          <w:sz w:val="22"/>
          <w:szCs w:val="22"/>
        </w:rPr>
      </w:pPr>
    </w:p>
    <w:p w14:paraId="41866E68" w14:textId="77777777" w:rsidR="00DF2B7E" w:rsidRPr="00A326DE" w:rsidRDefault="00DF2B7E" w:rsidP="00DF2B7E">
      <w:pPr>
        <w:spacing w:before="0" w:after="0"/>
        <w:rPr>
          <w:rFonts w:ascii="Century Gothic" w:eastAsia="Century Gothic" w:hAnsi="Century Gothic" w:cs="Century Gothic"/>
          <w:b/>
          <w:bCs/>
          <w:i/>
          <w:iCs/>
          <w:sz w:val="22"/>
          <w:szCs w:val="22"/>
        </w:rPr>
      </w:pPr>
      <w:r w:rsidRPr="00A326DE">
        <w:rPr>
          <w:rFonts w:ascii="Century Gothic" w:eastAsia="Century Gothic" w:hAnsi="Century Gothic" w:cs="Century Gothic"/>
          <w:b/>
          <w:bCs/>
          <w:i/>
          <w:iCs/>
          <w:sz w:val="22"/>
          <w:szCs w:val="22"/>
        </w:rPr>
        <w:t>Corporation tax</w:t>
      </w:r>
    </w:p>
    <w:p w14:paraId="5D4653F0" w14:textId="77777777" w:rsidR="00DF2B7E" w:rsidRDefault="00DF2B7E" w:rsidP="00DF2B7E">
      <w:pPr>
        <w:spacing w:before="0" w:after="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 </w:t>
      </w:r>
      <w:r w:rsidRPr="00A326DE">
        <w:rPr>
          <w:rFonts w:ascii="Century Gothic" w:eastAsia="Century Gothic" w:hAnsi="Century Gothic" w:cs="Century Gothic"/>
          <w:sz w:val="22"/>
          <w:szCs w:val="22"/>
        </w:rPr>
        <w:t>Companies pay corporation tax on the profits they earn</w:t>
      </w:r>
    </w:p>
    <w:p w14:paraId="6E0EF4F4" w14:textId="77777777" w:rsidR="00DF2B7E" w:rsidRDefault="00DF2B7E" w:rsidP="00DF2B7E">
      <w:pPr>
        <w:spacing w:before="0" w:after="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 </w:t>
      </w:r>
      <w:r w:rsidRPr="00A326DE">
        <w:rPr>
          <w:rFonts w:ascii="Century Gothic" w:eastAsia="Century Gothic" w:hAnsi="Century Gothic" w:cs="Century Gothic"/>
          <w:sz w:val="22"/>
          <w:szCs w:val="22"/>
        </w:rPr>
        <w:t xml:space="preserve">This </w:t>
      </w:r>
      <w:r>
        <w:rPr>
          <w:rFonts w:ascii="Century Gothic" w:eastAsia="Century Gothic" w:hAnsi="Century Gothic" w:cs="Century Gothic"/>
          <w:sz w:val="22"/>
          <w:szCs w:val="22"/>
        </w:rPr>
        <w:t xml:space="preserve">tax is </w:t>
      </w:r>
      <w:r w:rsidRPr="00A326DE">
        <w:rPr>
          <w:rFonts w:ascii="Century Gothic" w:eastAsia="Century Gothic" w:hAnsi="Century Gothic" w:cs="Century Gothic"/>
          <w:sz w:val="22"/>
          <w:szCs w:val="22"/>
        </w:rPr>
        <w:t>in</w:t>
      </w:r>
      <w:r>
        <w:rPr>
          <w:rFonts w:ascii="Century Gothic" w:eastAsia="Century Gothic" w:hAnsi="Century Gothic" w:cs="Century Gothic"/>
          <w:sz w:val="22"/>
          <w:szCs w:val="22"/>
        </w:rPr>
        <w:t>cluded in</w:t>
      </w:r>
      <w:r w:rsidRPr="00A326DE">
        <w:rPr>
          <w:rFonts w:ascii="Century Gothic" w:eastAsia="Century Gothic" w:hAnsi="Century Gothic" w:cs="Century Gothic"/>
          <w:sz w:val="22"/>
          <w:szCs w:val="22"/>
        </w:rPr>
        <w:t xml:space="preserve"> the accounts </w:t>
      </w:r>
      <w:r>
        <w:rPr>
          <w:rFonts w:ascii="Century Gothic" w:eastAsia="Century Gothic" w:hAnsi="Century Gothic" w:cs="Century Gothic"/>
          <w:sz w:val="22"/>
          <w:szCs w:val="22"/>
        </w:rPr>
        <w:t>as an appropriation item and the unpaid tax taken to the balance sheet under current liabilities</w:t>
      </w:r>
      <w:r w:rsidRPr="00A326DE">
        <w:rPr>
          <w:rFonts w:ascii="Century Gothic" w:eastAsia="Century Gothic" w:hAnsi="Century Gothic" w:cs="Century Gothic"/>
          <w:sz w:val="22"/>
          <w:szCs w:val="22"/>
        </w:rPr>
        <w:t xml:space="preserve"> </w:t>
      </w:r>
    </w:p>
    <w:p w14:paraId="4ED81B84" w14:textId="77777777" w:rsidR="00DF2B7E" w:rsidRDefault="00DF2B7E" w:rsidP="00DF2B7E">
      <w:pPr>
        <w:spacing w:before="0" w:after="0"/>
        <w:rPr>
          <w:rFonts w:ascii="Century Gothic" w:eastAsia="Century Gothic" w:hAnsi="Century Gothic" w:cs="Century Gothic"/>
          <w:sz w:val="22"/>
          <w:szCs w:val="22"/>
        </w:rPr>
      </w:pPr>
    </w:p>
    <w:p w14:paraId="68CC934B" w14:textId="5DC2E65A" w:rsidR="00DF2B7E" w:rsidRDefault="00DF2B7E" w:rsidP="00DF2B7E">
      <w:pPr>
        <w:spacing w:before="0" w:after="0"/>
        <w:rPr>
          <w:rFonts w:ascii="Century Gothic" w:eastAsia="Century Gothic" w:hAnsi="Century Gothic" w:cs="Century Gothic"/>
          <w:b/>
          <w:bCs/>
          <w:sz w:val="22"/>
          <w:szCs w:val="22"/>
        </w:rPr>
      </w:pPr>
      <w:r>
        <w:rPr>
          <w:rFonts w:ascii="Century Gothic" w:eastAsia="Century Gothic" w:hAnsi="Century Gothic" w:cs="Century Gothic"/>
          <w:b/>
          <w:bCs/>
          <w:sz w:val="22"/>
          <w:szCs w:val="22"/>
        </w:rPr>
        <w:t>Financial statements formats</w:t>
      </w:r>
    </w:p>
    <w:p w14:paraId="060A5087" w14:textId="77777777" w:rsidR="00DF2B7E" w:rsidRDefault="00DF2B7E" w:rsidP="00DF2B7E">
      <w:pPr>
        <w:spacing w:before="0" w:after="0"/>
        <w:rPr>
          <w:rFonts w:ascii="Century Gothic" w:eastAsia="Century Gothic" w:hAnsi="Century Gothic" w:cs="Century Gothic"/>
          <w:b/>
          <w:bCs/>
          <w:sz w:val="22"/>
          <w:szCs w:val="22"/>
        </w:rPr>
      </w:pPr>
    </w:p>
    <w:p w14:paraId="752894EE" w14:textId="0B3B892E" w:rsidR="00DF2B7E" w:rsidRPr="00301862" w:rsidRDefault="00DF2B7E" w:rsidP="00DF2B7E">
      <w:pPr>
        <w:spacing w:before="0" w:after="0"/>
        <w:rPr>
          <w:rFonts w:ascii="Century Gothic" w:eastAsia="Century Gothic" w:hAnsi="Century Gothic" w:cs="Century Gothic"/>
          <w:b/>
          <w:bCs/>
          <w:sz w:val="22"/>
          <w:szCs w:val="22"/>
        </w:rPr>
      </w:pPr>
      <w:r w:rsidRPr="00301862">
        <w:rPr>
          <w:rFonts w:ascii="Century Gothic" w:eastAsia="Century Gothic" w:hAnsi="Century Gothic" w:cs="Century Gothic"/>
          <w:b/>
          <w:bCs/>
          <w:sz w:val="22"/>
          <w:szCs w:val="22"/>
        </w:rPr>
        <w:t>Income Statement format</w:t>
      </w:r>
    </w:p>
    <w:p w14:paraId="30E674A9" w14:textId="77777777" w:rsidR="00DF2B7E" w:rsidRDefault="00DF2B7E" w:rsidP="00DF2B7E">
      <w:pPr>
        <w:spacing w:before="0" w:after="0"/>
        <w:rPr>
          <w:rFonts w:ascii="Century Gothic" w:eastAsia="Century Gothic" w:hAnsi="Century Gothic" w:cs="Century Gothic"/>
          <w:sz w:val="22"/>
          <w:szCs w:val="22"/>
        </w:rPr>
      </w:pPr>
      <w:r>
        <w:rPr>
          <w:rFonts w:ascii="Century Gothic" w:eastAsia="Century Gothic" w:hAnsi="Century Gothic" w:cs="Century Gothic"/>
          <w:sz w:val="22"/>
          <w:szCs w:val="22"/>
        </w:rPr>
        <w:t>XYZ Ltd Company</w:t>
      </w:r>
    </w:p>
    <w:p w14:paraId="14163729" w14:textId="77777777" w:rsidR="00DF2B7E" w:rsidRPr="00301862" w:rsidRDefault="00DF2B7E" w:rsidP="00DF2B7E">
      <w:pPr>
        <w:spacing w:before="0" w:after="0"/>
        <w:rPr>
          <w:rFonts w:ascii="Century Gothic" w:eastAsia="Century Gothic" w:hAnsi="Century Gothic" w:cs="Century Gothic"/>
          <w:b/>
          <w:bCs/>
          <w:sz w:val="22"/>
          <w:szCs w:val="22"/>
        </w:rPr>
      </w:pPr>
      <w:r w:rsidRPr="00301862">
        <w:rPr>
          <w:rFonts w:ascii="Century Gothic" w:eastAsia="Century Gothic" w:hAnsi="Century Gothic" w:cs="Century Gothic"/>
          <w:b/>
          <w:bCs/>
          <w:sz w:val="22"/>
          <w:szCs w:val="22"/>
        </w:rPr>
        <w:t>Income statement for the period ended 31 December</w:t>
      </w:r>
      <w:r>
        <w:rPr>
          <w:rFonts w:ascii="Century Gothic" w:eastAsia="Century Gothic" w:hAnsi="Century Gothic" w:cs="Century Gothic"/>
          <w:sz w:val="22"/>
          <w:szCs w:val="22"/>
        </w:rPr>
        <w:t xml:space="preserve"> </w:t>
      </w:r>
      <w:r w:rsidRPr="00301862">
        <w:rPr>
          <w:rFonts w:ascii="Century Gothic" w:eastAsia="Century Gothic" w:hAnsi="Century Gothic" w:cs="Century Gothic"/>
          <w:b/>
          <w:bCs/>
          <w:sz w:val="22"/>
          <w:szCs w:val="22"/>
        </w:rPr>
        <w:t>20xx</w:t>
      </w:r>
    </w:p>
    <w:p w14:paraId="334EE97A" w14:textId="77777777" w:rsidR="00DF2B7E" w:rsidRDefault="00DF2B7E" w:rsidP="00DF2B7E">
      <w:pPr>
        <w:spacing w:before="0" w:after="0"/>
        <w:rPr>
          <w:rFonts w:ascii="Century Gothic" w:eastAsia="Century Gothic" w:hAnsi="Century Gothic" w:cs="Century Gothic"/>
          <w:sz w:val="22"/>
          <w:szCs w:val="22"/>
        </w:rPr>
      </w:pP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t>Sh.</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t>Sh.</w:t>
      </w:r>
    </w:p>
    <w:p w14:paraId="755FAF08" w14:textId="77777777" w:rsidR="00DF2B7E" w:rsidRPr="00F43EC9" w:rsidRDefault="00DF2B7E" w:rsidP="00DF2B7E">
      <w:pPr>
        <w:spacing w:before="0" w:after="0"/>
        <w:rPr>
          <w:rFonts w:ascii="Century Gothic" w:eastAsia="Century Gothic" w:hAnsi="Century Gothic" w:cs="Century Gothic"/>
          <w:sz w:val="22"/>
          <w:szCs w:val="22"/>
        </w:rPr>
      </w:pPr>
      <w:r w:rsidRPr="00F43EC9">
        <w:rPr>
          <w:rFonts w:ascii="Century Gothic" w:eastAsia="Century Gothic" w:hAnsi="Century Gothic" w:cs="Century Gothic"/>
          <w:sz w:val="22"/>
          <w:szCs w:val="22"/>
        </w:rPr>
        <w:t>Sales</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t>xx</w:t>
      </w:r>
    </w:p>
    <w:p w14:paraId="72CAAB35" w14:textId="77777777" w:rsidR="00DF2B7E" w:rsidRPr="00301862" w:rsidRDefault="00DF2B7E" w:rsidP="00DF2B7E">
      <w:pPr>
        <w:spacing w:before="0" w:after="0"/>
        <w:rPr>
          <w:rFonts w:ascii="Century Gothic" w:eastAsia="Century Gothic" w:hAnsi="Century Gothic" w:cs="Century Gothic"/>
          <w:sz w:val="22"/>
          <w:szCs w:val="22"/>
          <w:u w:val="single"/>
        </w:rPr>
      </w:pPr>
      <w:r w:rsidRPr="00F43EC9">
        <w:rPr>
          <w:rFonts w:ascii="Century Gothic" w:eastAsia="Century Gothic" w:hAnsi="Century Gothic" w:cs="Century Gothic"/>
          <w:sz w:val="22"/>
          <w:szCs w:val="22"/>
        </w:rPr>
        <w:t>Less Returns inwards</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sidRPr="00301862">
        <w:rPr>
          <w:rFonts w:ascii="Century Gothic" w:eastAsia="Century Gothic" w:hAnsi="Century Gothic" w:cs="Century Gothic"/>
          <w:sz w:val="22"/>
          <w:szCs w:val="22"/>
          <w:u w:val="single"/>
        </w:rPr>
        <w:t>(xx)</w:t>
      </w:r>
    </w:p>
    <w:p w14:paraId="64170045" w14:textId="77777777" w:rsidR="00DF2B7E" w:rsidRPr="00301862" w:rsidRDefault="00DF2B7E" w:rsidP="00DF2B7E">
      <w:pPr>
        <w:spacing w:before="0" w:after="0"/>
        <w:rPr>
          <w:rFonts w:ascii="Century Gothic" w:eastAsia="Century Gothic" w:hAnsi="Century Gothic" w:cs="Century Gothic"/>
          <w:sz w:val="22"/>
          <w:szCs w:val="22"/>
        </w:rPr>
      </w:pPr>
      <w:r w:rsidRPr="00301862">
        <w:rPr>
          <w:rFonts w:ascii="Century Gothic" w:eastAsia="Century Gothic" w:hAnsi="Century Gothic" w:cs="Century Gothic"/>
          <w:sz w:val="22"/>
          <w:szCs w:val="22"/>
        </w:rPr>
        <w:t>Net sales</w:t>
      </w:r>
      <w:r w:rsidRPr="00301862">
        <w:rPr>
          <w:rFonts w:ascii="Century Gothic" w:eastAsia="Century Gothic" w:hAnsi="Century Gothic" w:cs="Century Gothic"/>
          <w:sz w:val="22"/>
          <w:szCs w:val="22"/>
        </w:rPr>
        <w:tab/>
      </w:r>
      <w:r w:rsidRPr="00301862">
        <w:rPr>
          <w:rFonts w:ascii="Century Gothic" w:eastAsia="Century Gothic" w:hAnsi="Century Gothic" w:cs="Century Gothic"/>
          <w:sz w:val="22"/>
          <w:szCs w:val="22"/>
        </w:rPr>
        <w:tab/>
      </w:r>
      <w:r w:rsidRPr="00301862">
        <w:rPr>
          <w:rFonts w:ascii="Century Gothic" w:eastAsia="Century Gothic" w:hAnsi="Century Gothic" w:cs="Century Gothic"/>
          <w:sz w:val="22"/>
          <w:szCs w:val="22"/>
        </w:rPr>
        <w:tab/>
      </w:r>
      <w:r w:rsidRPr="00301862">
        <w:rPr>
          <w:rFonts w:ascii="Century Gothic" w:eastAsia="Century Gothic" w:hAnsi="Century Gothic" w:cs="Century Gothic"/>
          <w:sz w:val="22"/>
          <w:szCs w:val="22"/>
        </w:rPr>
        <w:tab/>
      </w:r>
      <w:r w:rsidRPr="00301862">
        <w:rPr>
          <w:rFonts w:ascii="Century Gothic" w:eastAsia="Century Gothic" w:hAnsi="Century Gothic" w:cs="Century Gothic"/>
          <w:sz w:val="22"/>
          <w:szCs w:val="22"/>
        </w:rPr>
        <w:tab/>
      </w:r>
      <w:r w:rsidRPr="00301862">
        <w:rPr>
          <w:rFonts w:ascii="Century Gothic" w:eastAsia="Century Gothic" w:hAnsi="Century Gothic" w:cs="Century Gothic"/>
          <w:sz w:val="22"/>
          <w:szCs w:val="22"/>
        </w:rPr>
        <w:tab/>
      </w:r>
      <w:r w:rsidRPr="00301862">
        <w:rPr>
          <w:rFonts w:ascii="Century Gothic" w:eastAsia="Century Gothic" w:hAnsi="Century Gothic" w:cs="Century Gothic"/>
          <w:sz w:val="22"/>
          <w:szCs w:val="22"/>
        </w:rPr>
        <w:tab/>
      </w:r>
      <w:r w:rsidRPr="00301862">
        <w:rPr>
          <w:rFonts w:ascii="Century Gothic" w:eastAsia="Century Gothic" w:hAnsi="Century Gothic" w:cs="Century Gothic"/>
          <w:sz w:val="22"/>
          <w:szCs w:val="22"/>
        </w:rPr>
        <w:tab/>
      </w:r>
      <w:r w:rsidRPr="00301862">
        <w:rPr>
          <w:rFonts w:ascii="Century Gothic" w:eastAsia="Century Gothic" w:hAnsi="Century Gothic" w:cs="Century Gothic"/>
          <w:sz w:val="22"/>
          <w:szCs w:val="22"/>
        </w:rPr>
        <w:tab/>
      </w:r>
      <w:r w:rsidRPr="00301862">
        <w:rPr>
          <w:rFonts w:ascii="Century Gothic" w:eastAsia="Century Gothic" w:hAnsi="Century Gothic" w:cs="Century Gothic"/>
          <w:sz w:val="22"/>
          <w:szCs w:val="22"/>
        </w:rPr>
        <w:tab/>
        <w:t>xx</w:t>
      </w:r>
    </w:p>
    <w:p w14:paraId="6172462F" w14:textId="77777777" w:rsidR="00DF2B7E" w:rsidRPr="00301862" w:rsidRDefault="00DF2B7E" w:rsidP="00DF2B7E">
      <w:pPr>
        <w:spacing w:before="0" w:after="0"/>
        <w:rPr>
          <w:rFonts w:ascii="Century Gothic" w:eastAsia="Century Gothic" w:hAnsi="Century Gothic" w:cs="Century Gothic"/>
          <w:b/>
          <w:bCs/>
          <w:sz w:val="22"/>
          <w:szCs w:val="22"/>
        </w:rPr>
      </w:pPr>
      <w:r w:rsidRPr="00301862">
        <w:rPr>
          <w:rFonts w:ascii="Century Gothic" w:eastAsia="Century Gothic" w:hAnsi="Century Gothic" w:cs="Century Gothic"/>
          <w:b/>
          <w:bCs/>
          <w:sz w:val="22"/>
          <w:szCs w:val="22"/>
        </w:rPr>
        <w:t>Less Cost of Sales</w:t>
      </w:r>
    </w:p>
    <w:p w14:paraId="77FB6139" w14:textId="77777777" w:rsidR="00DF2B7E" w:rsidRPr="00F43EC9" w:rsidRDefault="00DF2B7E" w:rsidP="00DF2B7E">
      <w:pPr>
        <w:spacing w:before="0" w:after="0"/>
        <w:rPr>
          <w:rFonts w:ascii="Century Gothic" w:eastAsia="Century Gothic" w:hAnsi="Century Gothic" w:cs="Century Gothic"/>
          <w:sz w:val="22"/>
          <w:szCs w:val="22"/>
        </w:rPr>
      </w:pPr>
      <w:r w:rsidRPr="00F43EC9">
        <w:rPr>
          <w:rFonts w:ascii="Century Gothic" w:eastAsia="Century Gothic" w:hAnsi="Century Gothic" w:cs="Century Gothic"/>
          <w:sz w:val="22"/>
          <w:szCs w:val="22"/>
        </w:rPr>
        <w:t>Opening Stock</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t>xx</w:t>
      </w:r>
    </w:p>
    <w:p w14:paraId="01CDB3FC" w14:textId="77777777" w:rsidR="00DF2B7E" w:rsidRPr="00F43EC9" w:rsidRDefault="00DF2B7E" w:rsidP="00DF2B7E">
      <w:pPr>
        <w:spacing w:before="0" w:after="0"/>
        <w:rPr>
          <w:rFonts w:ascii="Century Gothic" w:eastAsia="Century Gothic" w:hAnsi="Century Gothic" w:cs="Century Gothic"/>
          <w:sz w:val="22"/>
          <w:szCs w:val="22"/>
        </w:rPr>
      </w:pPr>
      <w:r w:rsidRPr="00F43EC9">
        <w:rPr>
          <w:rFonts w:ascii="Century Gothic" w:eastAsia="Century Gothic" w:hAnsi="Century Gothic" w:cs="Century Gothic"/>
          <w:sz w:val="22"/>
          <w:szCs w:val="22"/>
        </w:rPr>
        <w:t>Purchases</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t>xx</w:t>
      </w:r>
    </w:p>
    <w:p w14:paraId="4B7E69CB" w14:textId="77777777" w:rsidR="00DF2B7E" w:rsidRPr="00F43EC9" w:rsidRDefault="00DF2B7E" w:rsidP="00DF2B7E">
      <w:pPr>
        <w:spacing w:before="0" w:after="0"/>
        <w:rPr>
          <w:rFonts w:ascii="Century Gothic" w:eastAsia="Century Gothic" w:hAnsi="Century Gothic" w:cs="Century Gothic"/>
          <w:sz w:val="22"/>
          <w:szCs w:val="22"/>
        </w:rPr>
      </w:pPr>
      <w:r w:rsidRPr="00F43EC9">
        <w:rPr>
          <w:rFonts w:ascii="Century Gothic" w:eastAsia="Century Gothic" w:hAnsi="Century Gothic" w:cs="Century Gothic"/>
          <w:sz w:val="22"/>
          <w:szCs w:val="22"/>
        </w:rPr>
        <w:t>Add Carriage inwards</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t>xx</w:t>
      </w:r>
    </w:p>
    <w:p w14:paraId="4BAD60C5" w14:textId="77777777" w:rsidR="00DF2B7E" w:rsidRPr="00F43EC9" w:rsidRDefault="00DF2B7E" w:rsidP="00DF2B7E">
      <w:pPr>
        <w:spacing w:before="0" w:after="0"/>
        <w:rPr>
          <w:rFonts w:ascii="Century Gothic" w:eastAsia="Century Gothic" w:hAnsi="Century Gothic" w:cs="Century Gothic"/>
          <w:sz w:val="22"/>
          <w:szCs w:val="22"/>
        </w:rPr>
      </w:pPr>
      <w:r w:rsidRPr="00F43EC9">
        <w:rPr>
          <w:rFonts w:ascii="Century Gothic" w:eastAsia="Century Gothic" w:hAnsi="Century Gothic" w:cs="Century Gothic"/>
          <w:sz w:val="22"/>
          <w:szCs w:val="22"/>
        </w:rPr>
        <w:t>Less purchase returns</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t>(xx)</w:t>
      </w:r>
    </w:p>
    <w:p w14:paraId="5566561C" w14:textId="77777777" w:rsidR="00DF2B7E" w:rsidRPr="00F43EC9" w:rsidRDefault="00DF2B7E" w:rsidP="00DF2B7E">
      <w:pPr>
        <w:spacing w:before="0" w:after="0"/>
        <w:rPr>
          <w:rFonts w:ascii="Century Gothic" w:eastAsia="Century Gothic" w:hAnsi="Century Gothic" w:cs="Century Gothic"/>
          <w:sz w:val="22"/>
          <w:szCs w:val="22"/>
        </w:rPr>
      </w:pPr>
      <w:r w:rsidRPr="00F43EC9">
        <w:rPr>
          <w:rFonts w:ascii="Century Gothic" w:eastAsia="Century Gothic" w:hAnsi="Century Gothic" w:cs="Century Gothic"/>
          <w:sz w:val="22"/>
          <w:szCs w:val="22"/>
        </w:rPr>
        <w:t>Less Closing stock</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sidRPr="00301862">
        <w:rPr>
          <w:rFonts w:ascii="Century Gothic" w:eastAsia="Century Gothic" w:hAnsi="Century Gothic" w:cs="Century Gothic"/>
          <w:sz w:val="22"/>
          <w:szCs w:val="22"/>
          <w:u w:val="single"/>
        </w:rPr>
        <w:t>(xx)</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sidRPr="00301862">
        <w:rPr>
          <w:rFonts w:ascii="Century Gothic" w:eastAsia="Century Gothic" w:hAnsi="Century Gothic" w:cs="Century Gothic"/>
          <w:sz w:val="22"/>
          <w:szCs w:val="22"/>
          <w:u w:val="single"/>
        </w:rPr>
        <w:t>(xx)</w:t>
      </w:r>
      <w:r>
        <w:rPr>
          <w:rFonts w:ascii="Century Gothic" w:eastAsia="Century Gothic" w:hAnsi="Century Gothic" w:cs="Century Gothic"/>
          <w:sz w:val="22"/>
          <w:szCs w:val="22"/>
        </w:rPr>
        <w:tab/>
      </w:r>
    </w:p>
    <w:p w14:paraId="52024344" w14:textId="77777777" w:rsidR="00DF2B7E" w:rsidRDefault="00DF2B7E" w:rsidP="00DF2B7E">
      <w:pPr>
        <w:spacing w:before="0" w:after="0"/>
        <w:rPr>
          <w:rFonts w:ascii="Century Gothic" w:eastAsia="Century Gothic" w:hAnsi="Century Gothic" w:cs="Century Gothic"/>
          <w:b/>
          <w:bCs/>
          <w:sz w:val="22"/>
          <w:szCs w:val="22"/>
        </w:rPr>
      </w:pPr>
      <w:r w:rsidRPr="00F43EC9">
        <w:rPr>
          <w:rFonts w:ascii="Century Gothic" w:eastAsia="Century Gothic" w:hAnsi="Century Gothic" w:cs="Century Gothic"/>
          <w:b/>
          <w:bCs/>
          <w:sz w:val="22"/>
          <w:szCs w:val="22"/>
        </w:rPr>
        <w:t>Gross Profit</w:t>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t>xx</w:t>
      </w:r>
    </w:p>
    <w:p w14:paraId="3BDB7267" w14:textId="77777777" w:rsidR="00DF2B7E" w:rsidRPr="00F43EC9" w:rsidRDefault="00DF2B7E" w:rsidP="00DF2B7E">
      <w:pPr>
        <w:spacing w:before="0" w:after="0"/>
        <w:rPr>
          <w:rFonts w:ascii="Century Gothic" w:eastAsia="Century Gothic" w:hAnsi="Century Gothic" w:cs="Century Gothic"/>
          <w:b/>
          <w:bCs/>
          <w:sz w:val="22"/>
          <w:szCs w:val="22"/>
        </w:rPr>
      </w:pPr>
      <w:r w:rsidRPr="00F43EC9">
        <w:rPr>
          <w:rFonts w:ascii="Century Gothic" w:eastAsia="Century Gothic" w:hAnsi="Century Gothic" w:cs="Century Gothic"/>
          <w:b/>
          <w:bCs/>
          <w:sz w:val="22"/>
          <w:szCs w:val="22"/>
        </w:rPr>
        <w:t>Add Other incomes</w:t>
      </w:r>
    </w:p>
    <w:p w14:paraId="6CC0A611" w14:textId="77777777" w:rsidR="00DF2B7E" w:rsidRPr="00F43EC9" w:rsidRDefault="00DF2B7E" w:rsidP="00DF2B7E">
      <w:pPr>
        <w:spacing w:before="0" w:after="0"/>
        <w:rPr>
          <w:rFonts w:ascii="Century Gothic" w:eastAsia="Century Gothic" w:hAnsi="Century Gothic" w:cs="Century Gothic"/>
          <w:sz w:val="22"/>
          <w:szCs w:val="22"/>
        </w:rPr>
      </w:pPr>
      <w:r w:rsidRPr="00F43EC9">
        <w:rPr>
          <w:rFonts w:ascii="Century Gothic" w:eastAsia="Century Gothic" w:hAnsi="Century Gothic" w:cs="Century Gothic"/>
          <w:sz w:val="22"/>
          <w:szCs w:val="22"/>
        </w:rPr>
        <w:t>Discount received</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t>xx</w:t>
      </w:r>
    </w:p>
    <w:p w14:paraId="35AFD369" w14:textId="77777777" w:rsidR="00DF2B7E" w:rsidRPr="00F43EC9" w:rsidRDefault="00DF2B7E" w:rsidP="00DF2B7E">
      <w:pPr>
        <w:spacing w:before="0" w:after="0"/>
        <w:rPr>
          <w:rFonts w:ascii="Century Gothic" w:eastAsia="Century Gothic" w:hAnsi="Century Gothic" w:cs="Century Gothic"/>
          <w:sz w:val="22"/>
          <w:szCs w:val="22"/>
        </w:rPr>
      </w:pPr>
      <w:r>
        <w:rPr>
          <w:rFonts w:ascii="Century Gothic" w:eastAsia="Century Gothic" w:hAnsi="Century Gothic" w:cs="Century Gothic"/>
          <w:sz w:val="22"/>
          <w:szCs w:val="22"/>
        </w:rPr>
        <w:t>Gain</w:t>
      </w:r>
      <w:r w:rsidRPr="00F43EC9">
        <w:rPr>
          <w:rFonts w:ascii="Century Gothic" w:eastAsia="Century Gothic" w:hAnsi="Century Gothic" w:cs="Century Gothic"/>
          <w:sz w:val="22"/>
          <w:szCs w:val="22"/>
        </w:rPr>
        <w:t xml:space="preserve"> on disposal </w:t>
      </w:r>
      <w:r>
        <w:rPr>
          <w:rFonts w:ascii="Century Gothic" w:eastAsia="Century Gothic" w:hAnsi="Century Gothic" w:cs="Century Gothic"/>
          <w:sz w:val="22"/>
          <w:szCs w:val="22"/>
        </w:rPr>
        <w:t xml:space="preserve">of </w:t>
      </w:r>
      <w:r w:rsidRPr="00F43EC9">
        <w:rPr>
          <w:rFonts w:ascii="Century Gothic" w:eastAsia="Century Gothic" w:hAnsi="Century Gothic" w:cs="Century Gothic"/>
          <w:sz w:val="22"/>
          <w:szCs w:val="22"/>
        </w:rPr>
        <w:t>Assets</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t>xx</w:t>
      </w:r>
    </w:p>
    <w:p w14:paraId="354E3917" w14:textId="77777777" w:rsidR="00DF2B7E" w:rsidRPr="00F43EC9" w:rsidRDefault="00DF2B7E" w:rsidP="00DF2B7E">
      <w:pPr>
        <w:spacing w:before="0" w:after="0"/>
        <w:rPr>
          <w:rFonts w:ascii="Century Gothic" w:eastAsia="Century Gothic" w:hAnsi="Century Gothic" w:cs="Century Gothic"/>
          <w:sz w:val="22"/>
          <w:szCs w:val="22"/>
        </w:rPr>
      </w:pPr>
      <w:r w:rsidRPr="00F43EC9">
        <w:rPr>
          <w:rFonts w:ascii="Century Gothic" w:eastAsia="Century Gothic" w:hAnsi="Century Gothic" w:cs="Century Gothic"/>
          <w:sz w:val="22"/>
          <w:szCs w:val="22"/>
        </w:rPr>
        <w:t xml:space="preserve">Income from investment </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t>xx</w:t>
      </w:r>
    </w:p>
    <w:p w14:paraId="14F0E7F2" w14:textId="77777777" w:rsidR="00DF2B7E" w:rsidRPr="00301862" w:rsidRDefault="00DF2B7E" w:rsidP="00DF2B7E">
      <w:pPr>
        <w:spacing w:before="0" w:after="0"/>
        <w:rPr>
          <w:rFonts w:ascii="Century Gothic" w:eastAsia="Century Gothic" w:hAnsi="Century Gothic" w:cs="Century Gothic"/>
          <w:sz w:val="22"/>
          <w:szCs w:val="22"/>
          <w:u w:val="single"/>
        </w:rPr>
      </w:pPr>
      <w:r w:rsidRPr="00F43EC9">
        <w:rPr>
          <w:rFonts w:ascii="Century Gothic" w:eastAsia="Century Gothic" w:hAnsi="Century Gothic" w:cs="Century Gothic"/>
          <w:sz w:val="22"/>
          <w:szCs w:val="22"/>
        </w:rPr>
        <w:t>interest received from bank</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sidRPr="00301862">
        <w:rPr>
          <w:rFonts w:ascii="Century Gothic" w:eastAsia="Century Gothic" w:hAnsi="Century Gothic" w:cs="Century Gothic"/>
          <w:sz w:val="22"/>
          <w:szCs w:val="22"/>
          <w:u w:val="single"/>
        </w:rPr>
        <w:t>xx</w:t>
      </w:r>
    </w:p>
    <w:p w14:paraId="78FEF86A" w14:textId="77777777" w:rsidR="00DF2B7E" w:rsidRPr="00301862" w:rsidRDefault="00DF2B7E" w:rsidP="00DF2B7E">
      <w:pPr>
        <w:spacing w:before="0" w:after="0"/>
        <w:rPr>
          <w:rFonts w:ascii="Century Gothic" w:eastAsia="Century Gothic" w:hAnsi="Century Gothic" w:cs="Century Gothic"/>
          <w:sz w:val="22"/>
          <w:szCs w:val="22"/>
        </w:rPr>
      </w:pP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sidRPr="00301862">
        <w:rPr>
          <w:rFonts w:ascii="Century Gothic" w:eastAsia="Century Gothic" w:hAnsi="Century Gothic" w:cs="Century Gothic"/>
          <w:sz w:val="22"/>
          <w:szCs w:val="22"/>
        </w:rPr>
        <w:t>xx</w:t>
      </w:r>
    </w:p>
    <w:p w14:paraId="688D01FA" w14:textId="77777777" w:rsidR="00DF2B7E" w:rsidRPr="00F43EC9" w:rsidRDefault="00DF2B7E" w:rsidP="00DF2B7E">
      <w:pPr>
        <w:spacing w:before="0" w:after="0"/>
        <w:rPr>
          <w:rFonts w:ascii="Century Gothic" w:eastAsia="Century Gothic" w:hAnsi="Century Gothic" w:cs="Century Gothic"/>
          <w:b/>
          <w:bCs/>
          <w:sz w:val="22"/>
          <w:szCs w:val="22"/>
        </w:rPr>
      </w:pPr>
      <w:r w:rsidRPr="00F43EC9">
        <w:rPr>
          <w:rFonts w:ascii="Century Gothic" w:eastAsia="Century Gothic" w:hAnsi="Century Gothic" w:cs="Century Gothic"/>
          <w:b/>
          <w:bCs/>
          <w:sz w:val="22"/>
          <w:szCs w:val="22"/>
        </w:rPr>
        <w:t>Less</w:t>
      </w:r>
      <w:r>
        <w:rPr>
          <w:rFonts w:ascii="Century Gothic" w:eastAsia="Century Gothic" w:hAnsi="Century Gothic" w:cs="Century Gothic"/>
          <w:b/>
          <w:bCs/>
          <w:sz w:val="22"/>
          <w:szCs w:val="22"/>
        </w:rPr>
        <w:t>:</w:t>
      </w:r>
      <w:r w:rsidRPr="00F43EC9">
        <w:rPr>
          <w:rFonts w:ascii="Century Gothic" w:eastAsia="Century Gothic" w:hAnsi="Century Gothic" w:cs="Century Gothic"/>
          <w:b/>
          <w:bCs/>
          <w:sz w:val="22"/>
          <w:szCs w:val="22"/>
        </w:rPr>
        <w:t xml:space="preserve"> </w:t>
      </w:r>
      <w:r>
        <w:rPr>
          <w:rFonts w:ascii="Century Gothic" w:eastAsia="Century Gothic" w:hAnsi="Century Gothic" w:cs="Century Gothic"/>
          <w:b/>
          <w:bCs/>
          <w:sz w:val="22"/>
          <w:szCs w:val="22"/>
        </w:rPr>
        <w:t xml:space="preserve">Operating </w:t>
      </w:r>
      <w:r w:rsidRPr="00F43EC9">
        <w:rPr>
          <w:rFonts w:ascii="Century Gothic" w:eastAsia="Century Gothic" w:hAnsi="Century Gothic" w:cs="Century Gothic"/>
          <w:b/>
          <w:bCs/>
          <w:sz w:val="22"/>
          <w:szCs w:val="22"/>
        </w:rPr>
        <w:t>Expenses</w:t>
      </w:r>
    </w:p>
    <w:p w14:paraId="0491BD40" w14:textId="77777777" w:rsidR="00DF2B7E" w:rsidRPr="00F43EC9" w:rsidRDefault="00DF2B7E" w:rsidP="00DF2B7E">
      <w:pPr>
        <w:spacing w:before="0" w:after="0"/>
        <w:rPr>
          <w:rFonts w:ascii="Century Gothic" w:eastAsia="Century Gothic" w:hAnsi="Century Gothic" w:cs="Century Gothic"/>
          <w:sz w:val="22"/>
          <w:szCs w:val="22"/>
        </w:rPr>
      </w:pPr>
      <w:r w:rsidRPr="00F43EC9">
        <w:rPr>
          <w:rFonts w:ascii="Century Gothic" w:eastAsia="Century Gothic" w:hAnsi="Century Gothic" w:cs="Century Gothic"/>
          <w:sz w:val="22"/>
          <w:szCs w:val="22"/>
        </w:rPr>
        <w:t>Directors’ salaries/fees</w:t>
      </w:r>
      <w:r>
        <w:rPr>
          <w:rFonts w:ascii="Century Gothic" w:eastAsia="Century Gothic" w:hAnsi="Century Gothic" w:cs="Century Gothic"/>
          <w:sz w:val="22"/>
          <w:szCs w:val="22"/>
        </w:rPr>
        <w:t>/remuneration</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t>xx</w:t>
      </w:r>
    </w:p>
    <w:p w14:paraId="6615E32A" w14:textId="77777777" w:rsidR="00DF2B7E" w:rsidRPr="00F43EC9" w:rsidRDefault="00DF2B7E" w:rsidP="00DF2B7E">
      <w:pPr>
        <w:spacing w:before="0" w:after="0"/>
        <w:rPr>
          <w:rFonts w:ascii="Century Gothic" w:eastAsia="Century Gothic" w:hAnsi="Century Gothic" w:cs="Century Gothic"/>
          <w:sz w:val="22"/>
          <w:szCs w:val="22"/>
        </w:rPr>
      </w:pPr>
      <w:r w:rsidRPr="00F43EC9">
        <w:rPr>
          <w:rFonts w:ascii="Century Gothic" w:eastAsia="Century Gothic" w:hAnsi="Century Gothic" w:cs="Century Gothic"/>
          <w:sz w:val="22"/>
          <w:szCs w:val="22"/>
        </w:rPr>
        <w:t>Audit fees</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t>xx</w:t>
      </w:r>
    </w:p>
    <w:p w14:paraId="70B8B4D2" w14:textId="77777777" w:rsidR="00DF2B7E" w:rsidRPr="00F43EC9" w:rsidRDefault="00DF2B7E" w:rsidP="00DF2B7E">
      <w:pPr>
        <w:spacing w:before="0" w:after="0"/>
        <w:rPr>
          <w:rFonts w:ascii="Century Gothic" w:eastAsia="Century Gothic" w:hAnsi="Century Gothic" w:cs="Century Gothic"/>
          <w:sz w:val="22"/>
          <w:szCs w:val="22"/>
        </w:rPr>
      </w:pPr>
      <w:r w:rsidRPr="00F43EC9">
        <w:rPr>
          <w:rFonts w:ascii="Century Gothic" w:eastAsia="Century Gothic" w:hAnsi="Century Gothic" w:cs="Century Gothic"/>
          <w:sz w:val="22"/>
          <w:szCs w:val="22"/>
        </w:rPr>
        <w:t>Debenture Interest</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t>xx</w:t>
      </w:r>
    </w:p>
    <w:p w14:paraId="78FDD213" w14:textId="77777777" w:rsidR="00DF2B7E" w:rsidRDefault="00DF2B7E" w:rsidP="00DF2B7E">
      <w:pPr>
        <w:spacing w:before="0" w:after="0"/>
        <w:rPr>
          <w:rFonts w:ascii="Century Gothic" w:eastAsia="Century Gothic" w:hAnsi="Century Gothic" w:cs="Century Gothic"/>
          <w:sz w:val="22"/>
          <w:szCs w:val="22"/>
        </w:rPr>
      </w:pPr>
      <w:r w:rsidRPr="00F43EC9">
        <w:rPr>
          <w:rFonts w:ascii="Century Gothic" w:eastAsia="Century Gothic" w:hAnsi="Century Gothic" w:cs="Century Gothic"/>
          <w:sz w:val="22"/>
          <w:szCs w:val="22"/>
        </w:rPr>
        <w:t>Amortization of good will</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t>xx</w:t>
      </w:r>
    </w:p>
    <w:p w14:paraId="3C71116C" w14:textId="77777777" w:rsidR="00DF2B7E" w:rsidRDefault="00DF2B7E" w:rsidP="00DF2B7E">
      <w:pPr>
        <w:spacing w:before="0" w:after="0"/>
        <w:rPr>
          <w:rFonts w:ascii="Century Gothic" w:eastAsia="Century Gothic" w:hAnsi="Century Gothic" w:cs="Century Gothic"/>
          <w:sz w:val="22"/>
          <w:szCs w:val="22"/>
        </w:rPr>
      </w:pPr>
      <w:r>
        <w:rPr>
          <w:rFonts w:ascii="Century Gothic" w:eastAsia="Century Gothic" w:hAnsi="Century Gothic" w:cs="Century Gothic"/>
          <w:sz w:val="22"/>
          <w:szCs w:val="22"/>
        </w:rPr>
        <w:t>Salaries and wages</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t>xx</w:t>
      </w:r>
    </w:p>
    <w:p w14:paraId="58B63313" w14:textId="77777777" w:rsidR="00DF2B7E" w:rsidRPr="00301862" w:rsidRDefault="00DF2B7E" w:rsidP="00DF2B7E">
      <w:pPr>
        <w:spacing w:before="0" w:after="0"/>
        <w:rPr>
          <w:rFonts w:ascii="Century Gothic" w:eastAsia="Century Gothic" w:hAnsi="Century Gothic" w:cs="Century Gothic"/>
          <w:sz w:val="22"/>
          <w:szCs w:val="22"/>
          <w:u w:val="single"/>
        </w:rPr>
      </w:pPr>
      <w:r>
        <w:rPr>
          <w:rFonts w:ascii="Century Gothic" w:eastAsia="Century Gothic" w:hAnsi="Century Gothic" w:cs="Century Gothic"/>
          <w:sz w:val="22"/>
          <w:szCs w:val="22"/>
        </w:rPr>
        <w:t>Office expenses</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sidRPr="00301862">
        <w:rPr>
          <w:rFonts w:ascii="Century Gothic" w:eastAsia="Century Gothic" w:hAnsi="Century Gothic" w:cs="Century Gothic"/>
          <w:sz w:val="22"/>
          <w:szCs w:val="22"/>
          <w:u w:val="single"/>
        </w:rPr>
        <w:t>xx</w:t>
      </w:r>
      <w:r w:rsidRPr="00301862">
        <w:rPr>
          <w:rFonts w:ascii="Century Gothic" w:eastAsia="Century Gothic" w:hAnsi="Century Gothic" w:cs="Century Gothic"/>
          <w:sz w:val="22"/>
          <w:szCs w:val="22"/>
        </w:rPr>
        <w:tab/>
      </w:r>
      <w:r w:rsidRPr="00301862">
        <w:rPr>
          <w:rFonts w:ascii="Century Gothic" w:eastAsia="Century Gothic" w:hAnsi="Century Gothic" w:cs="Century Gothic"/>
          <w:sz w:val="22"/>
          <w:szCs w:val="22"/>
        </w:rPr>
        <w:tab/>
      </w:r>
      <w:r w:rsidRPr="00301862">
        <w:rPr>
          <w:rFonts w:ascii="Century Gothic" w:eastAsia="Century Gothic" w:hAnsi="Century Gothic" w:cs="Century Gothic"/>
          <w:sz w:val="22"/>
          <w:szCs w:val="22"/>
        </w:rPr>
        <w:tab/>
      </w:r>
      <w:r>
        <w:rPr>
          <w:rFonts w:ascii="Century Gothic" w:eastAsia="Century Gothic" w:hAnsi="Century Gothic" w:cs="Century Gothic"/>
          <w:sz w:val="22"/>
          <w:szCs w:val="22"/>
          <w:u w:val="single"/>
        </w:rPr>
        <w:t>xx</w:t>
      </w:r>
    </w:p>
    <w:p w14:paraId="60D24DBF" w14:textId="77777777" w:rsidR="00DF2B7E" w:rsidRDefault="00DF2B7E" w:rsidP="00DF2B7E">
      <w:pPr>
        <w:spacing w:before="0" w:after="0"/>
        <w:rPr>
          <w:rFonts w:ascii="Century Gothic" w:eastAsia="Century Gothic" w:hAnsi="Century Gothic" w:cs="Century Gothic"/>
          <w:b/>
          <w:bCs/>
          <w:sz w:val="22"/>
          <w:szCs w:val="22"/>
        </w:rPr>
      </w:pPr>
      <w:r>
        <w:rPr>
          <w:rFonts w:ascii="Century Gothic" w:eastAsia="Century Gothic" w:hAnsi="Century Gothic" w:cs="Century Gothic"/>
          <w:b/>
          <w:bCs/>
          <w:sz w:val="22"/>
          <w:szCs w:val="22"/>
        </w:rPr>
        <w:t xml:space="preserve">Net </w:t>
      </w:r>
      <w:r w:rsidRPr="002A50D2">
        <w:rPr>
          <w:rFonts w:ascii="Century Gothic" w:eastAsia="Century Gothic" w:hAnsi="Century Gothic" w:cs="Century Gothic"/>
          <w:b/>
          <w:bCs/>
          <w:sz w:val="22"/>
          <w:szCs w:val="22"/>
        </w:rPr>
        <w:t>Profit</w:t>
      </w:r>
      <w:r>
        <w:rPr>
          <w:rFonts w:ascii="Century Gothic" w:eastAsia="Century Gothic" w:hAnsi="Century Gothic" w:cs="Century Gothic"/>
          <w:b/>
          <w:bCs/>
          <w:sz w:val="22"/>
          <w:szCs w:val="22"/>
        </w:rPr>
        <w:t xml:space="preserve"> </w:t>
      </w:r>
      <w:r w:rsidRPr="002A50D2">
        <w:rPr>
          <w:rFonts w:ascii="Century Gothic" w:eastAsia="Century Gothic" w:hAnsi="Century Gothic" w:cs="Century Gothic"/>
          <w:b/>
          <w:bCs/>
          <w:sz w:val="22"/>
          <w:szCs w:val="22"/>
        </w:rPr>
        <w:t>before tax</w:t>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t>xx</w:t>
      </w:r>
    </w:p>
    <w:p w14:paraId="7EFD7D29" w14:textId="77777777" w:rsidR="00DF2B7E" w:rsidRDefault="00DF2B7E" w:rsidP="00DF2B7E">
      <w:pPr>
        <w:spacing w:before="0" w:after="0"/>
        <w:rPr>
          <w:rFonts w:ascii="Century Gothic" w:eastAsia="Century Gothic" w:hAnsi="Century Gothic" w:cs="Century Gothic"/>
          <w:b/>
          <w:bCs/>
          <w:sz w:val="22"/>
          <w:szCs w:val="22"/>
        </w:rPr>
      </w:pPr>
      <w:r>
        <w:rPr>
          <w:rFonts w:ascii="Century Gothic" w:eastAsia="Century Gothic" w:hAnsi="Century Gothic" w:cs="Century Gothic"/>
          <w:b/>
          <w:bCs/>
          <w:sz w:val="22"/>
          <w:szCs w:val="22"/>
        </w:rPr>
        <w:t>Appropriations</w:t>
      </w:r>
    </w:p>
    <w:p w14:paraId="5DB799DC" w14:textId="77777777" w:rsidR="00DF2B7E" w:rsidRPr="002A50D2" w:rsidRDefault="00DF2B7E" w:rsidP="00DF2B7E">
      <w:pPr>
        <w:spacing w:before="0" w:after="0"/>
        <w:rPr>
          <w:rFonts w:ascii="Century Gothic" w:eastAsia="Century Gothic" w:hAnsi="Century Gothic" w:cs="Century Gothic"/>
          <w:sz w:val="22"/>
          <w:szCs w:val="22"/>
        </w:rPr>
      </w:pPr>
      <w:r>
        <w:rPr>
          <w:rFonts w:ascii="Century Gothic" w:eastAsia="Century Gothic" w:hAnsi="Century Gothic" w:cs="Century Gothic"/>
          <w:sz w:val="22"/>
          <w:szCs w:val="22"/>
        </w:rPr>
        <w:t>P</w:t>
      </w:r>
      <w:r w:rsidRPr="002A50D2">
        <w:rPr>
          <w:rFonts w:ascii="Century Gothic" w:eastAsia="Century Gothic" w:hAnsi="Century Gothic" w:cs="Century Gothic"/>
          <w:sz w:val="22"/>
          <w:szCs w:val="22"/>
        </w:rPr>
        <w:t>rovision for corporation tax for the year</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sidRPr="00301862">
        <w:rPr>
          <w:rFonts w:ascii="Century Gothic" w:eastAsia="Century Gothic" w:hAnsi="Century Gothic" w:cs="Century Gothic"/>
          <w:sz w:val="22"/>
          <w:szCs w:val="22"/>
          <w:u w:val="single"/>
        </w:rPr>
        <w:t>(xx)</w:t>
      </w:r>
    </w:p>
    <w:p w14:paraId="67967273" w14:textId="77777777" w:rsidR="00DF2B7E" w:rsidRDefault="00DF2B7E" w:rsidP="00DF2B7E">
      <w:pPr>
        <w:spacing w:before="0" w:after="0"/>
        <w:rPr>
          <w:rFonts w:ascii="Century Gothic" w:eastAsia="Century Gothic" w:hAnsi="Century Gothic" w:cs="Century Gothic"/>
          <w:b/>
          <w:bCs/>
          <w:sz w:val="22"/>
          <w:szCs w:val="22"/>
        </w:rPr>
      </w:pPr>
      <w:r>
        <w:rPr>
          <w:rFonts w:ascii="Century Gothic" w:eastAsia="Century Gothic" w:hAnsi="Century Gothic" w:cs="Century Gothic"/>
          <w:b/>
          <w:bCs/>
          <w:sz w:val="22"/>
          <w:szCs w:val="22"/>
        </w:rPr>
        <w:t>Net Profit after tax</w:t>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t>xx</w:t>
      </w:r>
    </w:p>
    <w:p w14:paraId="11B18457" w14:textId="77777777" w:rsidR="00DF2B7E" w:rsidRDefault="00DF2B7E" w:rsidP="00DF2B7E">
      <w:pPr>
        <w:spacing w:before="0" w:after="0"/>
        <w:rPr>
          <w:rFonts w:ascii="Century Gothic" w:eastAsia="Century Gothic" w:hAnsi="Century Gothic" w:cs="Century Gothic"/>
          <w:sz w:val="22"/>
          <w:szCs w:val="22"/>
        </w:rPr>
      </w:pPr>
      <w:r w:rsidRPr="002A50D2">
        <w:rPr>
          <w:rFonts w:ascii="Century Gothic" w:eastAsia="Century Gothic" w:hAnsi="Century Gothic" w:cs="Century Gothic"/>
          <w:sz w:val="22"/>
          <w:szCs w:val="22"/>
        </w:rPr>
        <w:t>Less transfer to the general reserve</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t>(xx)</w:t>
      </w:r>
    </w:p>
    <w:p w14:paraId="622EB9EC" w14:textId="77777777" w:rsidR="00DF2B7E" w:rsidRDefault="00DF2B7E" w:rsidP="00DF2B7E">
      <w:pPr>
        <w:spacing w:before="0" w:after="0"/>
        <w:rPr>
          <w:rFonts w:ascii="Century Gothic" w:eastAsia="Century Gothic" w:hAnsi="Century Gothic" w:cs="Century Gothic"/>
          <w:sz w:val="22"/>
          <w:szCs w:val="22"/>
        </w:rPr>
      </w:pPr>
      <w:r w:rsidRPr="002A50D2">
        <w:rPr>
          <w:rFonts w:ascii="Century Gothic" w:eastAsia="Century Gothic" w:hAnsi="Century Gothic" w:cs="Century Gothic"/>
          <w:sz w:val="22"/>
          <w:szCs w:val="22"/>
        </w:rPr>
        <w:t>Preference dividend</w:t>
      </w:r>
      <w:r>
        <w:rPr>
          <w:rFonts w:ascii="Century Gothic" w:eastAsia="Century Gothic" w:hAnsi="Century Gothic" w:cs="Century Gothic"/>
          <w:sz w:val="22"/>
          <w:szCs w:val="22"/>
        </w:rPr>
        <w:t xml:space="preserve"> –</w:t>
      </w:r>
      <w:r>
        <w:rPr>
          <w:rFonts w:ascii="Century Gothic" w:eastAsia="Century Gothic" w:hAnsi="Century Gothic" w:cs="Century Gothic"/>
          <w:sz w:val="22"/>
          <w:szCs w:val="22"/>
        </w:rPr>
        <w:tab/>
        <w:t>Interim paid</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t>xx</w:t>
      </w:r>
    </w:p>
    <w:p w14:paraId="359F750B" w14:textId="77777777" w:rsidR="00DF2B7E" w:rsidRDefault="00DF2B7E" w:rsidP="00DF2B7E">
      <w:pPr>
        <w:spacing w:before="0" w:after="0"/>
        <w:rPr>
          <w:rFonts w:ascii="Century Gothic" w:eastAsia="Century Gothic" w:hAnsi="Century Gothic" w:cs="Century Gothic"/>
          <w:sz w:val="22"/>
          <w:szCs w:val="22"/>
        </w:rPr>
      </w:pP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t>Final proposed</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sidRPr="00301862">
        <w:rPr>
          <w:rFonts w:ascii="Century Gothic" w:eastAsia="Century Gothic" w:hAnsi="Century Gothic" w:cs="Century Gothic"/>
          <w:sz w:val="22"/>
          <w:szCs w:val="22"/>
          <w:u w:val="single"/>
        </w:rPr>
        <w:t>xx</w:t>
      </w:r>
      <w:r w:rsidRPr="00301862">
        <w:rPr>
          <w:rFonts w:ascii="Century Gothic" w:eastAsia="Century Gothic" w:hAnsi="Century Gothic" w:cs="Century Gothic"/>
          <w:sz w:val="22"/>
          <w:szCs w:val="22"/>
        </w:rPr>
        <w:tab/>
      </w:r>
      <w:r w:rsidRPr="00301862">
        <w:rPr>
          <w:rFonts w:ascii="Century Gothic" w:eastAsia="Century Gothic" w:hAnsi="Century Gothic" w:cs="Century Gothic"/>
          <w:sz w:val="22"/>
          <w:szCs w:val="22"/>
        </w:rPr>
        <w:tab/>
      </w:r>
      <w:r w:rsidRPr="00301862">
        <w:rPr>
          <w:rFonts w:ascii="Century Gothic" w:eastAsia="Century Gothic" w:hAnsi="Century Gothic" w:cs="Century Gothic"/>
          <w:sz w:val="22"/>
          <w:szCs w:val="22"/>
        </w:rPr>
        <w:tab/>
      </w:r>
      <w:r>
        <w:rPr>
          <w:rFonts w:ascii="Century Gothic" w:eastAsia="Century Gothic" w:hAnsi="Century Gothic" w:cs="Century Gothic"/>
          <w:sz w:val="22"/>
          <w:szCs w:val="22"/>
          <w:u w:val="single"/>
        </w:rPr>
        <w:t>(xx)</w:t>
      </w:r>
    </w:p>
    <w:p w14:paraId="4159E676" w14:textId="77777777" w:rsidR="00DF2B7E" w:rsidRDefault="00DF2B7E" w:rsidP="00DF2B7E">
      <w:pPr>
        <w:spacing w:before="0" w:after="0"/>
        <w:rPr>
          <w:rFonts w:ascii="Century Gothic" w:eastAsia="Century Gothic" w:hAnsi="Century Gothic" w:cs="Century Gothic"/>
          <w:sz w:val="22"/>
          <w:szCs w:val="22"/>
        </w:rPr>
      </w:pPr>
      <w:r w:rsidRPr="002A50D2">
        <w:rPr>
          <w:rFonts w:ascii="Century Gothic" w:eastAsia="Century Gothic" w:hAnsi="Century Gothic" w:cs="Century Gothic"/>
          <w:sz w:val="22"/>
          <w:szCs w:val="22"/>
        </w:rPr>
        <w:t>Ordinary dividend</w:t>
      </w:r>
      <w:r>
        <w:rPr>
          <w:rFonts w:ascii="Century Gothic" w:eastAsia="Century Gothic" w:hAnsi="Century Gothic" w:cs="Century Gothic"/>
          <w:sz w:val="22"/>
          <w:szCs w:val="22"/>
        </w:rPr>
        <w:t xml:space="preserve"> -</w:t>
      </w:r>
      <w:r>
        <w:rPr>
          <w:rFonts w:ascii="Century Gothic" w:eastAsia="Century Gothic" w:hAnsi="Century Gothic" w:cs="Century Gothic"/>
          <w:sz w:val="22"/>
          <w:szCs w:val="22"/>
        </w:rPr>
        <w:tab/>
      </w:r>
      <w:r w:rsidRPr="002A50D2">
        <w:rPr>
          <w:rFonts w:ascii="Century Gothic" w:eastAsia="Century Gothic" w:hAnsi="Century Gothic" w:cs="Century Gothic"/>
          <w:sz w:val="22"/>
          <w:szCs w:val="22"/>
        </w:rPr>
        <w:t>Interim paid</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t>xx</w:t>
      </w:r>
    </w:p>
    <w:p w14:paraId="30EB10F0" w14:textId="77777777" w:rsidR="00DF2B7E" w:rsidRPr="002A50D2" w:rsidRDefault="00DF2B7E" w:rsidP="00DF2B7E">
      <w:pPr>
        <w:spacing w:before="0" w:after="0"/>
        <w:ind w:left="2160" w:firstLine="720"/>
        <w:rPr>
          <w:rFonts w:ascii="Century Gothic" w:eastAsia="Century Gothic" w:hAnsi="Century Gothic" w:cs="Century Gothic"/>
          <w:sz w:val="22"/>
          <w:szCs w:val="22"/>
        </w:rPr>
      </w:pPr>
      <w:r w:rsidRPr="002A50D2">
        <w:rPr>
          <w:rFonts w:ascii="Century Gothic" w:eastAsia="Century Gothic" w:hAnsi="Century Gothic" w:cs="Century Gothic"/>
          <w:sz w:val="22"/>
          <w:szCs w:val="22"/>
        </w:rPr>
        <w:t>Final proposed</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sidRPr="00301862">
        <w:rPr>
          <w:rFonts w:ascii="Century Gothic" w:eastAsia="Century Gothic" w:hAnsi="Century Gothic" w:cs="Century Gothic"/>
          <w:sz w:val="22"/>
          <w:szCs w:val="22"/>
          <w:u w:val="single"/>
        </w:rPr>
        <w:t>xx</w:t>
      </w:r>
      <w:r w:rsidRPr="00301862">
        <w:rPr>
          <w:rFonts w:ascii="Century Gothic" w:eastAsia="Century Gothic" w:hAnsi="Century Gothic" w:cs="Century Gothic"/>
          <w:sz w:val="22"/>
          <w:szCs w:val="22"/>
        </w:rPr>
        <w:tab/>
      </w:r>
      <w:r w:rsidRPr="00301862">
        <w:rPr>
          <w:rFonts w:ascii="Century Gothic" w:eastAsia="Century Gothic" w:hAnsi="Century Gothic" w:cs="Century Gothic"/>
          <w:sz w:val="22"/>
          <w:szCs w:val="22"/>
        </w:rPr>
        <w:tab/>
      </w:r>
      <w:r w:rsidRPr="00301862">
        <w:rPr>
          <w:rFonts w:ascii="Century Gothic" w:eastAsia="Century Gothic" w:hAnsi="Century Gothic" w:cs="Century Gothic"/>
          <w:sz w:val="22"/>
          <w:szCs w:val="22"/>
        </w:rPr>
        <w:tab/>
      </w:r>
      <w:r>
        <w:rPr>
          <w:rFonts w:ascii="Century Gothic" w:eastAsia="Century Gothic" w:hAnsi="Century Gothic" w:cs="Century Gothic"/>
          <w:sz w:val="22"/>
          <w:szCs w:val="22"/>
          <w:u w:val="single"/>
        </w:rPr>
        <w:t>(xx)</w:t>
      </w:r>
    </w:p>
    <w:p w14:paraId="44F59962" w14:textId="77777777" w:rsidR="00DF2B7E" w:rsidRDefault="00DF2B7E" w:rsidP="00DF2B7E">
      <w:pPr>
        <w:spacing w:before="0" w:after="0"/>
        <w:rPr>
          <w:rFonts w:ascii="Century Gothic" w:eastAsia="Century Gothic" w:hAnsi="Century Gothic" w:cs="Century Gothic"/>
          <w:sz w:val="22"/>
          <w:szCs w:val="22"/>
        </w:rPr>
      </w:pPr>
      <w:r w:rsidRPr="002A50D2">
        <w:rPr>
          <w:rFonts w:ascii="Century Gothic" w:eastAsia="Century Gothic" w:hAnsi="Century Gothic" w:cs="Century Gothic"/>
          <w:sz w:val="22"/>
          <w:szCs w:val="22"/>
        </w:rPr>
        <w:t xml:space="preserve">Retained profit for the year </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t>xx</w:t>
      </w:r>
    </w:p>
    <w:p w14:paraId="1D0A2869" w14:textId="77777777" w:rsidR="00DF2B7E" w:rsidRPr="002A50D2" w:rsidRDefault="00DF2B7E" w:rsidP="00DF2B7E">
      <w:pPr>
        <w:spacing w:before="0" w:after="0"/>
        <w:rPr>
          <w:rFonts w:ascii="Century Gothic" w:eastAsia="Century Gothic" w:hAnsi="Century Gothic" w:cs="Century Gothic"/>
          <w:sz w:val="22"/>
          <w:szCs w:val="22"/>
        </w:rPr>
      </w:pPr>
      <w:r w:rsidRPr="002A50D2">
        <w:rPr>
          <w:rFonts w:ascii="Century Gothic" w:eastAsia="Century Gothic" w:hAnsi="Century Gothic" w:cs="Century Gothic"/>
          <w:sz w:val="22"/>
          <w:szCs w:val="22"/>
        </w:rPr>
        <w:t>Retained profit b/d</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sidRPr="00301862">
        <w:rPr>
          <w:rFonts w:ascii="Century Gothic" w:eastAsia="Century Gothic" w:hAnsi="Century Gothic" w:cs="Century Gothic"/>
          <w:sz w:val="22"/>
          <w:szCs w:val="22"/>
          <w:u w:val="single"/>
        </w:rPr>
        <w:t>xx</w:t>
      </w:r>
    </w:p>
    <w:p w14:paraId="29BCF586" w14:textId="77777777" w:rsidR="00DF2B7E" w:rsidRPr="00301862" w:rsidRDefault="00DF2B7E" w:rsidP="00DF2B7E">
      <w:pPr>
        <w:spacing w:before="0" w:after="0"/>
        <w:rPr>
          <w:rFonts w:ascii="Century Gothic" w:eastAsia="Century Gothic" w:hAnsi="Century Gothic" w:cs="Century Gothic"/>
          <w:b/>
          <w:bCs/>
          <w:sz w:val="22"/>
          <w:szCs w:val="22"/>
        </w:rPr>
      </w:pPr>
      <w:r w:rsidRPr="00301862">
        <w:rPr>
          <w:rFonts w:ascii="Century Gothic" w:eastAsia="Century Gothic" w:hAnsi="Century Gothic" w:cs="Century Gothic"/>
          <w:b/>
          <w:bCs/>
          <w:sz w:val="22"/>
          <w:szCs w:val="22"/>
        </w:rPr>
        <w:t>Retained profit c/d</w:t>
      </w:r>
      <w:r w:rsidRPr="00301862">
        <w:rPr>
          <w:rFonts w:ascii="Century Gothic" w:eastAsia="Century Gothic" w:hAnsi="Century Gothic" w:cs="Century Gothic"/>
          <w:b/>
          <w:bCs/>
          <w:sz w:val="22"/>
          <w:szCs w:val="22"/>
        </w:rPr>
        <w:tab/>
      </w:r>
      <w:r w:rsidRPr="00301862">
        <w:rPr>
          <w:rFonts w:ascii="Century Gothic" w:eastAsia="Century Gothic" w:hAnsi="Century Gothic" w:cs="Century Gothic"/>
          <w:b/>
          <w:bCs/>
          <w:sz w:val="22"/>
          <w:szCs w:val="22"/>
        </w:rPr>
        <w:tab/>
      </w:r>
      <w:r w:rsidRPr="00301862">
        <w:rPr>
          <w:rFonts w:ascii="Century Gothic" w:eastAsia="Century Gothic" w:hAnsi="Century Gothic" w:cs="Century Gothic"/>
          <w:b/>
          <w:bCs/>
          <w:sz w:val="22"/>
          <w:szCs w:val="22"/>
        </w:rPr>
        <w:tab/>
      </w:r>
      <w:r w:rsidRPr="00301862">
        <w:rPr>
          <w:rFonts w:ascii="Century Gothic" w:eastAsia="Century Gothic" w:hAnsi="Century Gothic" w:cs="Century Gothic"/>
          <w:b/>
          <w:bCs/>
          <w:sz w:val="22"/>
          <w:szCs w:val="22"/>
        </w:rPr>
        <w:tab/>
      </w:r>
      <w:r w:rsidRPr="00301862">
        <w:rPr>
          <w:rFonts w:ascii="Century Gothic" w:eastAsia="Century Gothic" w:hAnsi="Century Gothic" w:cs="Century Gothic"/>
          <w:b/>
          <w:bCs/>
          <w:sz w:val="22"/>
          <w:szCs w:val="22"/>
        </w:rPr>
        <w:tab/>
      </w:r>
      <w:r w:rsidRPr="00301862">
        <w:rPr>
          <w:rFonts w:ascii="Century Gothic" w:eastAsia="Century Gothic" w:hAnsi="Century Gothic" w:cs="Century Gothic"/>
          <w:b/>
          <w:bCs/>
          <w:sz w:val="22"/>
          <w:szCs w:val="22"/>
        </w:rPr>
        <w:tab/>
      </w:r>
      <w:r w:rsidRPr="00301862">
        <w:rPr>
          <w:rFonts w:ascii="Century Gothic" w:eastAsia="Century Gothic" w:hAnsi="Century Gothic" w:cs="Century Gothic"/>
          <w:b/>
          <w:bCs/>
          <w:sz w:val="22"/>
          <w:szCs w:val="22"/>
        </w:rPr>
        <w:tab/>
      </w:r>
      <w:r w:rsidRPr="00301862">
        <w:rPr>
          <w:rFonts w:ascii="Century Gothic" w:eastAsia="Century Gothic" w:hAnsi="Century Gothic" w:cs="Century Gothic"/>
          <w:b/>
          <w:bCs/>
          <w:sz w:val="22"/>
          <w:szCs w:val="22"/>
        </w:rPr>
        <w:tab/>
      </w:r>
      <w:r w:rsidRPr="00301862">
        <w:rPr>
          <w:rFonts w:ascii="Century Gothic" w:eastAsia="Century Gothic" w:hAnsi="Century Gothic" w:cs="Century Gothic"/>
          <w:b/>
          <w:bCs/>
          <w:sz w:val="22"/>
          <w:szCs w:val="22"/>
        </w:rPr>
        <w:tab/>
      </w:r>
      <w:r w:rsidRPr="00301862">
        <w:rPr>
          <w:rFonts w:ascii="Century Gothic" w:eastAsia="Century Gothic" w:hAnsi="Century Gothic" w:cs="Century Gothic"/>
          <w:b/>
          <w:bCs/>
          <w:sz w:val="22"/>
          <w:szCs w:val="22"/>
          <w:u w:val="double"/>
        </w:rPr>
        <w:t>xx</w:t>
      </w:r>
    </w:p>
    <w:p w14:paraId="5123E40E" w14:textId="77777777" w:rsidR="00DF2B7E" w:rsidRDefault="00DF2B7E" w:rsidP="00DF2B7E">
      <w:pPr>
        <w:spacing w:before="0" w:after="0"/>
        <w:rPr>
          <w:rFonts w:ascii="Century Gothic" w:eastAsia="Century Gothic" w:hAnsi="Century Gothic" w:cs="Century Gothic"/>
          <w:sz w:val="22"/>
          <w:szCs w:val="22"/>
        </w:rPr>
      </w:pPr>
    </w:p>
    <w:p w14:paraId="29218CDA" w14:textId="77777777" w:rsidR="00DF2B7E" w:rsidRDefault="00DF2B7E" w:rsidP="00DF2B7E">
      <w:pPr>
        <w:spacing w:before="0" w:after="0"/>
        <w:rPr>
          <w:rFonts w:ascii="Century Gothic" w:eastAsia="Century Gothic" w:hAnsi="Century Gothic" w:cs="Century Gothic"/>
          <w:b/>
          <w:bCs/>
          <w:i/>
          <w:iCs/>
          <w:sz w:val="22"/>
          <w:szCs w:val="22"/>
        </w:rPr>
      </w:pPr>
    </w:p>
    <w:p w14:paraId="68682BE6" w14:textId="77777777" w:rsidR="00DF2B7E" w:rsidRDefault="00DF2B7E" w:rsidP="00DF2B7E">
      <w:pPr>
        <w:spacing w:before="0" w:after="0"/>
        <w:rPr>
          <w:rFonts w:ascii="Century Gothic" w:eastAsia="Century Gothic" w:hAnsi="Century Gothic" w:cs="Century Gothic"/>
          <w:b/>
          <w:bCs/>
          <w:sz w:val="22"/>
          <w:szCs w:val="22"/>
        </w:rPr>
      </w:pPr>
      <w:r w:rsidRPr="00DD5E95">
        <w:rPr>
          <w:rFonts w:ascii="Century Gothic" w:eastAsia="Century Gothic" w:hAnsi="Century Gothic" w:cs="Century Gothic"/>
          <w:b/>
          <w:bCs/>
          <w:sz w:val="22"/>
          <w:szCs w:val="22"/>
        </w:rPr>
        <w:t>Statement of Financial Position Format</w:t>
      </w:r>
    </w:p>
    <w:p w14:paraId="7F69097E" w14:textId="77777777" w:rsidR="00DF2B7E" w:rsidRDefault="00DF2B7E" w:rsidP="00DF2B7E">
      <w:pPr>
        <w:spacing w:before="0" w:after="0"/>
        <w:rPr>
          <w:rFonts w:ascii="Century Gothic" w:eastAsia="Century Gothic" w:hAnsi="Century Gothic" w:cs="Century Gothic"/>
          <w:b/>
          <w:bCs/>
          <w:sz w:val="22"/>
          <w:szCs w:val="22"/>
        </w:rPr>
      </w:pPr>
    </w:p>
    <w:p w14:paraId="7B9E1909" w14:textId="77777777" w:rsidR="00DF2B7E" w:rsidRPr="00722692" w:rsidRDefault="00DF2B7E" w:rsidP="00DF2B7E">
      <w:pPr>
        <w:spacing w:before="0" w:after="0"/>
        <w:rPr>
          <w:rFonts w:ascii="Century Gothic" w:eastAsia="Century Gothic" w:hAnsi="Century Gothic" w:cs="Century Gothic"/>
          <w:b/>
          <w:bCs/>
          <w:sz w:val="22"/>
          <w:szCs w:val="22"/>
        </w:rPr>
      </w:pPr>
      <w:r w:rsidRPr="00722692">
        <w:rPr>
          <w:rFonts w:ascii="Century Gothic" w:eastAsia="Century Gothic" w:hAnsi="Century Gothic" w:cs="Century Gothic"/>
          <w:b/>
          <w:bCs/>
          <w:sz w:val="22"/>
          <w:szCs w:val="22"/>
        </w:rPr>
        <w:t>XYZ Ltd Company</w:t>
      </w:r>
    </w:p>
    <w:p w14:paraId="7B336E9E" w14:textId="77777777" w:rsidR="00DF2B7E" w:rsidRDefault="00DF2B7E" w:rsidP="00DF2B7E">
      <w:pPr>
        <w:spacing w:before="0" w:after="0"/>
        <w:rPr>
          <w:rFonts w:ascii="Century Gothic" w:eastAsia="Century Gothic" w:hAnsi="Century Gothic" w:cs="Century Gothic"/>
          <w:b/>
          <w:bCs/>
          <w:sz w:val="22"/>
          <w:szCs w:val="22"/>
        </w:rPr>
      </w:pPr>
      <w:r>
        <w:rPr>
          <w:rFonts w:ascii="Century Gothic" w:eastAsia="Century Gothic" w:hAnsi="Century Gothic" w:cs="Century Gothic"/>
          <w:b/>
          <w:bCs/>
          <w:sz w:val="22"/>
          <w:szCs w:val="22"/>
        </w:rPr>
        <w:t>Statement of financial position as at 31 December 20xx</w:t>
      </w:r>
    </w:p>
    <w:p w14:paraId="7F27A971" w14:textId="77777777" w:rsidR="00DF2B7E" w:rsidRDefault="00DF2B7E" w:rsidP="00DF2B7E">
      <w:pPr>
        <w:spacing w:before="0" w:after="0"/>
        <w:rPr>
          <w:rFonts w:ascii="Century Gothic" w:eastAsia="Century Gothic" w:hAnsi="Century Gothic" w:cs="Century Gothic"/>
          <w:b/>
          <w:bCs/>
          <w:sz w:val="22"/>
          <w:szCs w:val="22"/>
        </w:rPr>
      </w:pPr>
      <w:r>
        <w:rPr>
          <w:rFonts w:ascii="Century Gothic" w:eastAsia="Century Gothic" w:hAnsi="Century Gothic" w:cs="Century Gothic"/>
          <w:b/>
          <w:bCs/>
          <w:sz w:val="22"/>
          <w:szCs w:val="22"/>
        </w:rPr>
        <w:t>Assets</w:t>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sidRPr="00784090">
        <w:rPr>
          <w:rFonts w:ascii="Century Gothic" w:eastAsia="Century Gothic" w:hAnsi="Century Gothic" w:cs="Century Gothic"/>
          <w:sz w:val="22"/>
          <w:szCs w:val="22"/>
        </w:rPr>
        <w:t>Sh.</w:t>
      </w:r>
      <w:r w:rsidRPr="00784090">
        <w:rPr>
          <w:rFonts w:ascii="Century Gothic" w:eastAsia="Century Gothic" w:hAnsi="Century Gothic" w:cs="Century Gothic"/>
          <w:sz w:val="22"/>
          <w:szCs w:val="22"/>
        </w:rPr>
        <w:tab/>
      </w:r>
      <w:r w:rsidRPr="00784090">
        <w:rPr>
          <w:rFonts w:ascii="Century Gothic" w:eastAsia="Century Gothic" w:hAnsi="Century Gothic" w:cs="Century Gothic"/>
          <w:sz w:val="22"/>
          <w:szCs w:val="22"/>
        </w:rPr>
        <w:tab/>
      </w:r>
      <w:r>
        <w:rPr>
          <w:rFonts w:ascii="Century Gothic" w:eastAsia="Century Gothic" w:hAnsi="Century Gothic" w:cs="Century Gothic"/>
          <w:sz w:val="22"/>
          <w:szCs w:val="22"/>
        </w:rPr>
        <w:tab/>
      </w:r>
      <w:r w:rsidRPr="00784090">
        <w:rPr>
          <w:rFonts w:ascii="Century Gothic" w:eastAsia="Century Gothic" w:hAnsi="Century Gothic" w:cs="Century Gothic"/>
          <w:sz w:val="22"/>
          <w:szCs w:val="22"/>
        </w:rPr>
        <w:t>Sh.</w:t>
      </w:r>
    </w:p>
    <w:p w14:paraId="2F9C529B" w14:textId="77777777" w:rsidR="00DF2B7E" w:rsidRPr="00DD5E95" w:rsidRDefault="00DF2B7E" w:rsidP="00DF2B7E">
      <w:pPr>
        <w:spacing w:before="0" w:after="0"/>
        <w:rPr>
          <w:rFonts w:ascii="Century Gothic" w:eastAsia="Century Gothic" w:hAnsi="Century Gothic" w:cs="Century Gothic"/>
          <w:b/>
          <w:bCs/>
          <w:sz w:val="22"/>
          <w:szCs w:val="22"/>
        </w:rPr>
      </w:pPr>
      <w:r w:rsidRPr="00DD5E95">
        <w:rPr>
          <w:rFonts w:ascii="Century Gothic" w:eastAsia="Century Gothic" w:hAnsi="Century Gothic" w:cs="Century Gothic"/>
          <w:b/>
          <w:bCs/>
          <w:sz w:val="22"/>
          <w:szCs w:val="22"/>
        </w:rPr>
        <w:t>Non-current assets</w:t>
      </w:r>
    </w:p>
    <w:p w14:paraId="1B19D635" w14:textId="77777777" w:rsidR="00DF2B7E" w:rsidRPr="00DD5E95" w:rsidRDefault="00DF2B7E" w:rsidP="00DF2B7E">
      <w:pPr>
        <w:spacing w:before="0" w:after="0"/>
        <w:rPr>
          <w:rFonts w:ascii="Century Gothic" w:eastAsia="Century Gothic" w:hAnsi="Century Gothic" w:cs="Century Gothic"/>
          <w:sz w:val="22"/>
          <w:szCs w:val="22"/>
        </w:rPr>
      </w:pPr>
      <w:r w:rsidRPr="00DD5E95">
        <w:rPr>
          <w:rFonts w:ascii="Century Gothic" w:eastAsia="Century Gothic" w:hAnsi="Century Gothic" w:cs="Century Gothic"/>
          <w:sz w:val="22"/>
          <w:szCs w:val="22"/>
        </w:rPr>
        <w:t>Land &amp; building</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t>xx</w:t>
      </w:r>
    </w:p>
    <w:p w14:paraId="493B772F" w14:textId="77777777" w:rsidR="00DF2B7E" w:rsidRPr="00DD5E95" w:rsidRDefault="00DF2B7E" w:rsidP="00DF2B7E">
      <w:pPr>
        <w:spacing w:before="0" w:after="0"/>
        <w:rPr>
          <w:rFonts w:ascii="Century Gothic" w:eastAsia="Century Gothic" w:hAnsi="Century Gothic" w:cs="Century Gothic"/>
          <w:sz w:val="22"/>
          <w:szCs w:val="22"/>
        </w:rPr>
      </w:pPr>
      <w:r w:rsidRPr="00DD5E95">
        <w:rPr>
          <w:rFonts w:ascii="Century Gothic" w:eastAsia="Century Gothic" w:hAnsi="Century Gothic" w:cs="Century Gothic"/>
          <w:sz w:val="22"/>
          <w:szCs w:val="22"/>
        </w:rPr>
        <w:t>Plant and Machinery</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t>xx</w:t>
      </w:r>
    </w:p>
    <w:p w14:paraId="09582E4E" w14:textId="77777777" w:rsidR="00DF2B7E" w:rsidRPr="00DD5E95" w:rsidRDefault="00DF2B7E" w:rsidP="00DF2B7E">
      <w:pPr>
        <w:spacing w:before="0" w:after="0"/>
        <w:rPr>
          <w:rFonts w:ascii="Century Gothic" w:eastAsia="Century Gothic" w:hAnsi="Century Gothic" w:cs="Century Gothic"/>
          <w:sz w:val="22"/>
          <w:szCs w:val="22"/>
        </w:rPr>
      </w:pPr>
      <w:r w:rsidRPr="00DD5E95">
        <w:rPr>
          <w:rFonts w:ascii="Century Gothic" w:eastAsia="Century Gothic" w:hAnsi="Century Gothic" w:cs="Century Gothic"/>
          <w:sz w:val="22"/>
          <w:szCs w:val="22"/>
        </w:rPr>
        <w:t>Fixtures, Furniture &amp; Fittings</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t>xx</w:t>
      </w:r>
    </w:p>
    <w:p w14:paraId="16F50CDA" w14:textId="77777777" w:rsidR="00DF2B7E" w:rsidRPr="00784090" w:rsidRDefault="00DF2B7E" w:rsidP="00DF2B7E">
      <w:pPr>
        <w:spacing w:before="0" w:after="0"/>
        <w:rPr>
          <w:rFonts w:ascii="Century Gothic" w:eastAsia="Century Gothic" w:hAnsi="Century Gothic" w:cs="Century Gothic"/>
          <w:sz w:val="22"/>
          <w:szCs w:val="22"/>
          <w:u w:val="single"/>
        </w:rPr>
      </w:pPr>
      <w:r w:rsidRPr="00DD5E95">
        <w:rPr>
          <w:rFonts w:ascii="Century Gothic" w:eastAsia="Century Gothic" w:hAnsi="Century Gothic" w:cs="Century Gothic"/>
          <w:sz w:val="22"/>
          <w:szCs w:val="22"/>
        </w:rPr>
        <w:t>Motor vehicle</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sidRPr="00784090">
        <w:rPr>
          <w:rFonts w:ascii="Century Gothic" w:eastAsia="Century Gothic" w:hAnsi="Century Gothic" w:cs="Century Gothic"/>
          <w:sz w:val="22"/>
          <w:szCs w:val="22"/>
          <w:u w:val="single"/>
        </w:rPr>
        <w:t>xx</w:t>
      </w:r>
    </w:p>
    <w:p w14:paraId="51FAC89B" w14:textId="77777777" w:rsidR="00DF2B7E" w:rsidRPr="00784090" w:rsidRDefault="00DF2B7E" w:rsidP="00DF2B7E">
      <w:pPr>
        <w:spacing w:before="0" w:after="0"/>
        <w:rPr>
          <w:rFonts w:ascii="Century Gothic" w:eastAsia="Century Gothic" w:hAnsi="Century Gothic" w:cs="Century Gothic"/>
          <w:sz w:val="22"/>
          <w:szCs w:val="22"/>
        </w:rPr>
      </w:pP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sidRPr="00784090">
        <w:rPr>
          <w:rFonts w:ascii="Century Gothic" w:eastAsia="Century Gothic" w:hAnsi="Century Gothic" w:cs="Century Gothic"/>
          <w:sz w:val="22"/>
          <w:szCs w:val="22"/>
        </w:rPr>
        <w:t>xx</w:t>
      </w:r>
    </w:p>
    <w:p w14:paraId="1CEED21B" w14:textId="77777777" w:rsidR="00DF2B7E" w:rsidRPr="00DD5E95" w:rsidRDefault="00DF2B7E" w:rsidP="00DF2B7E">
      <w:pPr>
        <w:spacing w:before="0" w:after="0"/>
        <w:rPr>
          <w:rFonts w:ascii="Century Gothic" w:eastAsia="Century Gothic" w:hAnsi="Century Gothic" w:cs="Century Gothic"/>
          <w:b/>
          <w:bCs/>
          <w:sz w:val="22"/>
          <w:szCs w:val="22"/>
        </w:rPr>
      </w:pPr>
      <w:r w:rsidRPr="00DD5E95">
        <w:rPr>
          <w:rFonts w:ascii="Century Gothic" w:eastAsia="Century Gothic" w:hAnsi="Century Gothic" w:cs="Century Gothic"/>
          <w:b/>
          <w:bCs/>
          <w:sz w:val="22"/>
          <w:szCs w:val="22"/>
        </w:rPr>
        <w:t>Intangible Assets</w:t>
      </w:r>
    </w:p>
    <w:p w14:paraId="10FF0996" w14:textId="77777777" w:rsidR="00DF2B7E" w:rsidRPr="00DD5E95" w:rsidRDefault="00DF2B7E" w:rsidP="00DF2B7E">
      <w:pPr>
        <w:spacing w:before="0" w:after="0"/>
        <w:rPr>
          <w:rFonts w:ascii="Century Gothic" w:eastAsia="Century Gothic" w:hAnsi="Century Gothic" w:cs="Century Gothic"/>
          <w:sz w:val="22"/>
          <w:szCs w:val="22"/>
        </w:rPr>
      </w:pPr>
      <w:r w:rsidRPr="00DD5E95">
        <w:rPr>
          <w:rFonts w:ascii="Century Gothic" w:eastAsia="Century Gothic" w:hAnsi="Century Gothic" w:cs="Century Gothic"/>
          <w:sz w:val="22"/>
          <w:szCs w:val="22"/>
        </w:rPr>
        <w:t>Goodwill</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t>xx</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p>
    <w:p w14:paraId="231F86AD" w14:textId="77777777" w:rsidR="00DF2B7E" w:rsidRPr="00DD5E95" w:rsidRDefault="00DF2B7E" w:rsidP="00DF2B7E">
      <w:pPr>
        <w:spacing w:before="0" w:after="0"/>
        <w:rPr>
          <w:rFonts w:ascii="Century Gothic" w:eastAsia="Century Gothic" w:hAnsi="Century Gothic" w:cs="Century Gothic"/>
          <w:sz w:val="22"/>
          <w:szCs w:val="22"/>
        </w:rPr>
      </w:pPr>
      <w:r w:rsidRPr="00DD5E95">
        <w:rPr>
          <w:rFonts w:ascii="Century Gothic" w:eastAsia="Century Gothic" w:hAnsi="Century Gothic" w:cs="Century Gothic"/>
          <w:sz w:val="22"/>
          <w:szCs w:val="22"/>
        </w:rPr>
        <w:t>Copyrights, patents</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t>xx</w:t>
      </w:r>
    </w:p>
    <w:p w14:paraId="0B7E63C2" w14:textId="77777777" w:rsidR="00DF2B7E" w:rsidRPr="00784090" w:rsidRDefault="00DF2B7E" w:rsidP="00DF2B7E">
      <w:pPr>
        <w:spacing w:before="0" w:after="0"/>
        <w:rPr>
          <w:rFonts w:ascii="Century Gothic" w:eastAsia="Century Gothic" w:hAnsi="Century Gothic" w:cs="Century Gothic"/>
          <w:b/>
          <w:bCs/>
          <w:sz w:val="22"/>
          <w:szCs w:val="22"/>
          <w:u w:val="single"/>
        </w:rPr>
      </w:pPr>
      <w:r>
        <w:rPr>
          <w:rFonts w:ascii="Century Gothic" w:eastAsia="Century Gothic" w:hAnsi="Century Gothic" w:cs="Century Gothic"/>
          <w:sz w:val="22"/>
          <w:szCs w:val="22"/>
        </w:rPr>
        <w:t xml:space="preserve">Long term </w:t>
      </w:r>
      <w:r w:rsidRPr="00DD5E95">
        <w:rPr>
          <w:rFonts w:ascii="Century Gothic" w:eastAsia="Century Gothic" w:hAnsi="Century Gothic" w:cs="Century Gothic"/>
          <w:sz w:val="22"/>
          <w:szCs w:val="22"/>
        </w:rPr>
        <w:t xml:space="preserve">Investments </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sidRPr="00784090">
        <w:rPr>
          <w:rFonts w:ascii="Century Gothic" w:eastAsia="Century Gothic" w:hAnsi="Century Gothic" w:cs="Century Gothic"/>
          <w:sz w:val="22"/>
          <w:szCs w:val="22"/>
          <w:u w:val="single"/>
        </w:rPr>
        <w:t>xx</w:t>
      </w:r>
      <w:r w:rsidRPr="00784090">
        <w:rPr>
          <w:rFonts w:ascii="Century Gothic" w:eastAsia="Century Gothic" w:hAnsi="Century Gothic" w:cs="Century Gothic"/>
          <w:b/>
          <w:bCs/>
          <w:sz w:val="22"/>
          <w:szCs w:val="22"/>
        </w:rPr>
        <w:tab/>
      </w:r>
      <w:r w:rsidRPr="00784090">
        <w:rPr>
          <w:rFonts w:ascii="Century Gothic" w:eastAsia="Century Gothic" w:hAnsi="Century Gothic" w:cs="Century Gothic"/>
          <w:b/>
          <w:bCs/>
          <w:sz w:val="22"/>
          <w:szCs w:val="22"/>
        </w:rPr>
        <w:tab/>
      </w:r>
      <w:r w:rsidRPr="00784090">
        <w:rPr>
          <w:rFonts w:ascii="Century Gothic" w:eastAsia="Century Gothic" w:hAnsi="Century Gothic" w:cs="Century Gothic"/>
          <w:b/>
          <w:bCs/>
          <w:sz w:val="22"/>
          <w:szCs w:val="22"/>
        </w:rPr>
        <w:tab/>
      </w:r>
      <w:r w:rsidRPr="00784090">
        <w:rPr>
          <w:rFonts w:ascii="Century Gothic" w:eastAsia="Century Gothic" w:hAnsi="Century Gothic" w:cs="Century Gothic"/>
          <w:sz w:val="22"/>
          <w:szCs w:val="22"/>
        </w:rPr>
        <w:t>xx</w:t>
      </w:r>
    </w:p>
    <w:p w14:paraId="0AC5B2D7" w14:textId="77777777" w:rsidR="00DF2B7E" w:rsidRDefault="00DF2B7E" w:rsidP="00DF2B7E">
      <w:pPr>
        <w:spacing w:before="0" w:after="0"/>
        <w:rPr>
          <w:rFonts w:ascii="Century Gothic" w:eastAsia="Century Gothic" w:hAnsi="Century Gothic" w:cs="Century Gothic"/>
          <w:b/>
          <w:bCs/>
          <w:sz w:val="22"/>
          <w:szCs w:val="22"/>
        </w:rPr>
      </w:pPr>
    </w:p>
    <w:p w14:paraId="5D6A9FC5" w14:textId="77777777" w:rsidR="00DF2B7E" w:rsidRPr="00DD5E95" w:rsidRDefault="00DF2B7E" w:rsidP="00DF2B7E">
      <w:pPr>
        <w:spacing w:before="0" w:after="0"/>
        <w:rPr>
          <w:rFonts w:ascii="Century Gothic" w:eastAsia="Century Gothic" w:hAnsi="Century Gothic" w:cs="Century Gothic"/>
          <w:b/>
          <w:bCs/>
          <w:sz w:val="22"/>
          <w:szCs w:val="22"/>
        </w:rPr>
      </w:pPr>
      <w:r w:rsidRPr="00DD5E95">
        <w:rPr>
          <w:rFonts w:ascii="Century Gothic" w:eastAsia="Century Gothic" w:hAnsi="Century Gothic" w:cs="Century Gothic"/>
          <w:b/>
          <w:bCs/>
          <w:sz w:val="22"/>
          <w:szCs w:val="22"/>
        </w:rPr>
        <w:t>Current Assets</w:t>
      </w:r>
    </w:p>
    <w:p w14:paraId="5E803536" w14:textId="77777777" w:rsidR="00DF2B7E" w:rsidRPr="00DD5E95" w:rsidRDefault="00DF2B7E" w:rsidP="00DF2B7E">
      <w:pPr>
        <w:spacing w:before="0" w:after="0"/>
        <w:rPr>
          <w:rFonts w:ascii="Century Gothic" w:eastAsia="Century Gothic" w:hAnsi="Century Gothic" w:cs="Century Gothic"/>
          <w:sz w:val="22"/>
          <w:szCs w:val="22"/>
        </w:rPr>
      </w:pPr>
      <w:r w:rsidRPr="00DD5E95">
        <w:rPr>
          <w:rFonts w:ascii="Century Gothic" w:eastAsia="Century Gothic" w:hAnsi="Century Gothic" w:cs="Century Gothic"/>
          <w:sz w:val="22"/>
          <w:szCs w:val="22"/>
        </w:rPr>
        <w:t>Stock</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t>xx</w:t>
      </w:r>
    </w:p>
    <w:p w14:paraId="778640FD" w14:textId="77777777" w:rsidR="00DF2B7E" w:rsidRPr="00DD5E95" w:rsidRDefault="00DF2B7E" w:rsidP="00DF2B7E">
      <w:pPr>
        <w:spacing w:before="0" w:after="0"/>
        <w:rPr>
          <w:rFonts w:ascii="Century Gothic" w:eastAsia="Century Gothic" w:hAnsi="Century Gothic" w:cs="Century Gothic"/>
          <w:sz w:val="22"/>
          <w:szCs w:val="22"/>
        </w:rPr>
      </w:pPr>
      <w:r w:rsidRPr="00DD5E95">
        <w:rPr>
          <w:rFonts w:ascii="Century Gothic" w:eastAsia="Century Gothic" w:hAnsi="Century Gothic" w:cs="Century Gothic"/>
          <w:sz w:val="22"/>
          <w:szCs w:val="22"/>
        </w:rPr>
        <w:t>Debtors</w:t>
      </w:r>
      <w:r>
        <w:rPr>
          <w:rFonts w:ascii="Century Gothic" w:eastAsia="Century Gothic" w:hAnsi="Century Gothic" w:cs="Century Gothic"/>
          <w:sz w:val="22"/>
          <w:szCs w:val="22"/>
        </w:rPr>
        <w:t xml:space="preserve"> </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t>xx</w:t>
      </w:r>
    </w:p>
    <w:p w14:paraId="74782B15" w14:textId="77777777" w:rsidR="00DF2B7E" w:rsidRPr="00DD5E95" w:rsidRDefault="00DF2B7E" w:rsidP="00DF2B7E">
      <w:pPr>
        <w:spacing w:before="0" w:after="0"/>
        <w:rPr>
          <w:rFonts w:ascii="Century Gothic" w:eastAsia="Century Gothic" w:hAnsi="Century Gothic" w:cs="Century Gothic"/>
          <w:sz w:val="22"/>
          <w:szCs w:val="22"/>
        </w:rPr>
      </w:pPr>
      <w:r w:rsidRPr="00DD5E95">
        <w:rPr>
          <w:rFonts w:ascii="Century Gothic" w:eastAsia="Century Gothic" w:hAnsi="Century Gothic" w:cs="Century Gothic"/>
          <w:sz w:val="22"/>
          <w:szCs w:val="22"/>
        </w:rPr>
        <w:t>Prepayments</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t>xx</w:t>
      </w:r>
    </w:p>
    <w:p w14:paraId="4119CA87" w14:textId="77777777" w:rsidR="00DF2B7E" w:rsidRPr="00DD5E95" w:rsidRDefault="00DF2B7E" w:rsidP="00DF2B7E">
      <w:pPr>
        <w:spacing w:before="0" w:after="0"/>
        <w:rPr>
          <w:rFonts w:ascii="Century Gothic" w:eastAsia="Century Gothic" w:hAnsi="Century Gothic" w:cs="Century Gothic"/>
          <w:sz w:val="22"/>
          <w:szCs w:val="22"/>
        </w:rPr>
      </w:pPr>
      <w:r w:rsidRPr="00DD5E95">
        <w:rPr>
          <w:rFonts w:ascii="Century Gothic" w:eastAsia="Century Gothic" w:hAnsi="Century Gothic" w:cs="Century Gothic"/>
          <w:sz w:val="22"/>
          <w:szCs w:val="22"/>
        </w:rPr>
        <w:t>Short ter</w:t>
      </w:r>
      <w:r>
        <w:rPr>
          <w:rFonts w:ascii="Century Gothic" w:eastAsia="Century Gothic" w:hAnsi="Century Gothic" w:cs="Century Gothic"/>
          <w:sz w:val="22"/>
          <w:szCs w:val="22"/>
        </w:rPr>
        <w:t>m</w:t>
      </w:r>
      <w:r w:rsidRPr="00DD5E95">
        <w:rPr>
          <w:rFonts w:ascii="Century Gothic" w:eastAsia="Century Gothic" w:hAnsi="Century Gothic" w:cs="Century Gothic"/>
          <w:sz w:val="22"/>
          <w:szCs w:val="22"/>
        </w:rPr>
        <w:t xml:space="preserve"> Investments</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t>xx</w:t>
      </w:r>
    </w:p>
    <w:p w14:paraId="157B674D" w14:textId="77777777" w:rsidR="00DF2B7E" w:rsidRPr="00DD5E95" w:rsidRDefault="00DF2B7E" w:rsidP="00DF2B7E">
      <w:pPr>
        <w:spacing w:before="0" w:after="0"/>
        <w:rPr>
          <w:rFonts w:ascii="Century Gothic" w:eastAsia="Century Gothic" w:hAnsi="Century Gothic" w:cs="Century Gothic"/>
          <w:sz w:val="22"/>
          <w:szCs w:val="22"/>
        </w:rPr>
      </w:pPr>
      <w:r w:rsidRPr="00DD5E95">
        <w:rPr>
          <w:rFonts w:ascii="Century Gothic" w:eastAsia="Century Gothic" w:hAnsi="Century Gothic" w:cs="Century Gothic"/>
          <w:sz w:val="22"/>
          <w:szCs w:val="22"/>
        </w:rPr>
        <w:t>Cash at bank</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t>xx</w:t>
      </w:r>
    </w:p>
    <w:p w14:paraId="3A36A8AD" w14:textId="77777777" w:rsidR="00DF2B7E" w:rsidRPr="00784090" w:rsidRDefault="00DF2B7E" w:rsidP="00DF2B7E">
      <w:pPr>
        <w:spacing w:before="0" w:after="0"/>
        <w:rPr>
          <w:rFonts w:ascii="Century Gothic" w:eastAsia="Century Gothic" w:hAnsi="Century Gothic" w:cs="Century Gothic"/>
          <w:sz w:val="22"/>
          <w:szCs w:val="22"/>
          <w:u w:val="single"/>
        </w:rPr>
      </w:pPr>
      <w:r w:rsidRPr="00DD5E95">
        <w:rPr>
          <w:rFonts w:ascii="Century Gothic" w:eastAsia="Century Gothic" w:hAnsi="Century Gothic" w:cs="Century Gothic"/>
          <w:sz w:val="22"/>
          <w:szCs w:val="22"/>
        </w:rPr>
        <w:t>Cash in hand</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sidRPr="00784090">
        <w:rPr>
          <w:rFonts w:ascii="Century Gothic" w:eastAsia="Century Gothic" w:hAnsi="Century Gothic" w:cs="Century Gothic"/>
          <w:sz w:val="22"/>
          <w:szCs w:val="22"/>
          <w:u w:val="single"/>
        </w:rPr>
        <w:t>xx</w:t>
      </w:r>
      <w:r w:rsidRPr="00883F7E">
        <w:rPr>
          <w:rFonts w:ascii="Century Gothic" w:eastAsia="Century Gothic" w:hAnsi="Century Gothic" w:cs="Century Gothic"/>
          <w:sz w:val="22"/>
          <w:szCs w:val="22"/>
        </w:rPr>
        <w:tab/>
      </w:r>
      <w:r w:rsidRPr="00883F7E">
        <w:rPr>
          <w:rFonts w:ascii="Century Gothic" w:eastAsia="Century Gothic" w:hAnsi="Century Gothic" w:cs="Century Gothic"/>
          <w:sz w:val="22"/>
          <w:szCs w:val="22"/>
        </w:rPr>
        <w:tab/>
      </w:r>
      <w:r w:rsidRPr="00883F7E">
        <w:rPr>
          <w:rFonts w:ascii="Century Gothic" w:eastAsia="Century Gothic" w:hAnsi="Century Gothic" w:cs="Century Gothic"/>
          <w:sz w:val="22"/>
          <w:szCs w:val="22"/>
        </w:rPr>
        <w:tab/>
      </w:r>
      <w:r>
        <w:rPr>
          <w:rFonts w:ascii="Century Gothic" w:eastAsia="Century Gothic" w:hAnsi="Century Gothic" w:cs="Century Gothic"/>
          <w:sz w:val="22"/>
          <w:szCs w:val="22"/>
          <w:u w:val="single"/>
        </w:rPr>
        <w:t>xx</w:t>
      </w:r>
    </w:p>
    <w:p w14:paraId="5DF1B50F" w14:textId="77777777" w:rsidR="00DF2B7E" w:rsidRPr="00883F7E" w:rsidRDefault="00DF2B7E" w:rsidP="00DF2B7E">
      <w:pPr>
        <w:spacing w:before="0" w:after="0"/>
        <w:rPr>
          <w:rFonts w:ascii="Century Gothic" w:eastAsia="Century Gothic" w:hAnsi="Century Gothic" w:cs="Century Gothic"/>
          <w:b/>
          <w:bCs/>
          <w:sz w:val="22"/>
          <w:szCs w:val="22"/>
          <w:u w:val="double"/>
        </w:rPr>
      </w:pPr>
      <w:r w:rsidRPr="00DD5E95">
        <w:rPr>
          <w:rFonts w:ascii="Century Gothic" w:eastAsia="Century Gothic" w:hAnsi="Century Gothic" w:cs="Century Gothic"/>
          <w:b/>
          <w:bCs/>
          <w:sz w:val="22"/>
          <w:szCs w:val="22"/>
        </w:rPr>
        <w:t>Total Assets</w:t>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sidRPr="00883F7E">
        <w:rPr>
          <w:rFonts w:ascii="Century Gothic" w:eastAsia="Century Gothic" w:hAnsi="Century Gothic" w:cs="Century Gothic"/>
          <w:b/>
          <w:bCs/>
          <w:sz w:val="22"/>
          <w:szCs w:val="22"/>
          <w:u w:val="double"/>
        </w:rPr>
        <w:t>xx</w:t>
      </w:r>
    </w:p>
    <w:p w14:paraId="1CBBF3D7" w14:textId="77777777" w:rsidR="00DF2B7E" w:rsidRDefault="00DF2B7E" w:rsidP="00DF2B7E">
      <w:pPr>
        <w:spacing w:before="0" w:after="0"/>
        <w:rPr>
          <w:rFonts w:ascii="Century Gothic" w:eastAsia="Century Gothic" w:hAnsi="Century Gothic" w:cs="Century Gothic"/>
          <w:b/>
          <w:bCs/>
          <w:sz w:val="22"/>
          <w:szCs w:val="22"/>
        </w:rPr>
      </w:pPr>
    </w:p>
    <w:p w14:paraId="71864E74" w14:textId="77777777" w:rsidR="00DF2B7E" w:rsidRDefault="00DF2B7E" w:rsidP="00DF2B7E">
      <w:pPr>
        <w:spacing w:before="0" w:after="0"/>
        <w:rPr>
          <w:rFonts w:ascii="Century Gothic" w:eastAsia="Century Gothic" w:hAnsi="Century Gothic" w:cs="Century Gothic"/>
          <w:b/>
          <w:bCs/>
          <w:sz w:val="22"/>
          <w:szCs w:val="22"/>
        </w:rPr>
      </w:pPr>
      <w:r>
        <w:rPr>
          <w:rFonts w:ascii="Century Gothic" w:eastAsia="Century Gothic" w:hAnsi="Century Gothic" w:cs="Century Gothic"/>
          <w:b/>
          <w:bCs/>
          <w:sz w:val="22"/>
          <w:szCs w:val="22"/>
        </w:rPr>
        <w:t>Capital and Liabilities</w:t>
      </w:r>
    </w:p>
    <w:p w14:paraId="487C9FB1" w14:textId="77777777" w:rsidR="00DF2B7E" w:rsidRDefault="00DF2B7E" w:rsidP="00DF2B7E">
      <w:pPr>
        <w:spacing w:before="0" w:after="0"/>
        <w:rPr>
          <w:rFonts w:ascii="Century Gothic" w:eastAsia="Century Gothic" w:hAnsi="Century Gothic" w:cs="Century Gothic"/>
          <w:b/>
          <w:bCs/>
          <w:sz w:val="22"/>
          <w:szCs w:val="22"/>
        </w:rPr>
      </w:pPr>
      <w:r>
        <w:rPr>
          <w:rFonts w:ascii="Century Gothic" w:eastAsia="Century Gothic" w:hAnsi="Century Gothic" w:cs="Century Gothic"/>
          <w:b/>
          <w:bCs/>
          <w:sz w:val="22"/>
          <w:szCs w:val="22"/>
        </w:rPr>
        <w:t>Equity Capital</w:t>
      </w:r>
    </w:p>
    <w:p w14:paraId="70072456" w14:textId="77777777" w:rsidR="00DF2B7E" w:rsidRPr="00DD5E95" w:rsidRDefault="00DF2B7E" w:rsidP="00DF2B7E">
      <w:pPr>
        <w:spacing w:before="0" w:after="0"/>
        <w:rPr>
          <w:rFonts w:ascii="Century Gothic" w:eastAsia="Century Gothic" w:hAnsi="Century Gothic" w:cs="Century Gothic"/>
          <w:sz w:val="22"/>
          <w:szCs w:val="22"/>
        </w:rPr>
      </w:pPr>
      <w:r w:rsidRPr="00DD5E95">
        <w:rPr>
          <w:rFonts w:ascii="Century Gothic" w:eastAsia="Century Gothic" w:hAnsi="Century Gothic" w:cs="Century Gothic"/>
          <w:sz w:val="22"/>
          <w:szCs w:val="22"/>
        </w:rPr>
        <w:t xml:space="preserve">Authorized </w:t>
      </w:r>
      <w:r>
        <w:rPr>
          <w:rFonts w:ascii="Century Gothic" w:eastAsia="Century Gothic" w:hAnsi="Century Gothic" w:cs="Century Gothic"/>
          <w:sz w:val="22"/>
          <w:szCs w:val="22"/>
        </w:rPr>
        <w:t xml:space="preserve">and issued ordinary </w:t>
      </w:r>
      <w:r w:rsidRPr="00DD5E95">
        <w:rPr>
          <w:rFonts w:ascii="Century Gothic" w:eastAsia="Century Gothic" w:hAnsi="Century Gothic" w:cs="Century Gothic"/>
          <w:sz w:val="22"/>
          <w:szCs w:val="22"/>
        </w:rPr>
        <w:t>share</w:t>
      </w:r>
      <w:r>
        <w:rPr>
          <w:rFonts w:ascii="Century Gothic" w:eastAsia="Century Gothic" w:hAnsi="Century Gothic" w:cs="Century Gothic"/>
          <w:sz w:val="22"/>
          <w:szCs w:val="22"/>
        </w:rPr>
        <w:t>s</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t>xx</w:t>
      </w:r>
    </w:p>
    <w:p w14:paraId="5D09EBAE" w14:textId="77777777" w:rsidR="00DF2B7E" w:rsidRDefault="00DF2B7E" w:rsidP="00DF2B7E">
      <w:pPr>
        <w:spacing w:before="0" w:after="0"/>
        <w:rPr>
          <w:rFonts w:ascii="Century Gothic" w:eastAsia="Century Gothic" w:hAnsi="Century Gothic" w:cs="Century Gothic"/>
          <w:sz w:val="22"/>
          <w:szCs w:val="22"/>
        </w:rPr>
      </w:pPr>
      <w:r w:rsidRPr="00DD5E95">
        <w:rPr>
          <w:rFonts w:ascii="Century Gothic" w:eastAsia="Century Gothic" w:hAnsi="Century Gothic" w:cs="Century Gothic"/>
          <w:sz w:val="22"/>
          <w:szCs w:val="22"/>
        </w:rPr>
        <w:t>Share premium</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t>xx</w:t>
      </w:r>
    </w:p>
    <w:p w14:paraId="60A3568A" w14:textId="77777777" w:rsidR="00DF2B7E" w:rsidRPr="00DD5E95" w:rsidRDefault="00DF2B7E" w:rsidP="00DF2B7E">
      <w:pPr>
        <w:spacing w:before="0" w:after="0"/>
        <w:rPr>
          <w:rFonts w:ascii="Century Gothic" w:eastAsia="Century Gothic" w:hAnsi="Century Gothic" w:cs="Century Gothic"/>
          <w:sz w:val="22"/>
          <w:szCs w:val="22"/>
        </w:rPr>
      </w:pPr>
      <w:r>
        <w:rPr>
          <w:rFonts w:ascii="Century Gothic" w:eastAsia="Century Gothic" w:hAnsi="Century Gothic" w:cs="Century Gothic"/>
          <w:sz w:val="22"/>
          <w:szCs w:val="22"/>
        </w:rPr>
        <w:t>8% P</w:t>
      </w:r>
      <w:r w:rsidRPr="00DD5E95">
        <w:rPr>
          <w:rFonts w:ascii="Century Gothic" w:eastAsia="Century Gothic" w:hAnsi="Century Gothic" w:cs="Century Gothic"/>
          <w:sz w:val="22"/>
          <w:szCs w:val="22"/>
        </w:rPr>
        <w:t>reference shares</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t>xx</w:t>
      </w:r>
      <w:r w:rsidRPr="00DD5E95">
        <w:rPr>
          <w:rFonts w:ascii="Century Gothic" w:eastAsia="Century Gothic" w:hAnsi="Century Gothic" w:cs="Century Gothic"/>
          <w:sz w:val="22"/>
          <w:szCs w:val="22"/>
        </w:rPr>
        <w:t xml:space="preserve"> </w:t>
      </w:r>
    </w:p>
    <w:p w14:paraId="753BCE49" w14:textId="77777777" w:rsidR="00DF2B7E" w:rsidRPr="00DD5E95" w:rsidRDefault="00DF2B7E" w:rsidP="00DF2B7E">
      <w:pPr>
        <w:spacing w:before="0" w:after="0"/>
        <w:rPr>
          <w:rFonts w:ascii="Century Gothic" w:eastAsia="Century Gothic" w:hAnsi="Century Gothic" w:cs="Century Gothic"/>
          <w:sz w:val="22"/>
          <w:szCs w:val="22"/>
        </w:rPr>
      </w:pPr>
      <w:r w:rsidRPr="00784090">
        <w:rPr>
          <w:rFonts w:ascii="Century Gothic" w:eastAsia="Century Gothic" w:hAnsi="Century Gothic" w:cs="Century Gothic"/>
          <w:sz w:val="22"/>
          <w:szCs w:val="22"/>
        </w:rPr>
        <w:t>Asset</w:t>
      </w:r>
      <w:r>
        <w:rPr>
          <w:rFonts w:ascii="Century Gothic" w:eastAsia="Century Gothic" w:hAnsi="Century Gothic" w:cs="Century Gothic"/>
          <w:b/>
          <w:bCs/>
          <w:sz w:val="22"/>
          <w:szCs w:val="22"/>
        </w:rPr>
        <w:t xml:space="preserve"> </w:t>
      </w:r>
      <w:r w:rsidRPr="00DD5E95">
        <w:rPr>
          <w:rFonts w:ascii="Century Gothic" w:eastAsia="Century Gothic" w:hAnsi="Century Gothic" w:cs="Century Gothic"/>
          <w:sz w:val="22"/>
          <w:szCs w:val="22"/>
        </w:rPr>
        <w:t>Revaluation Reserve</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t>xx</w:t>
      </w:r>
    </w:p>
    <w:p w14:paraId="1265C4C7" w14:textId="77777777" w:rsidR="00DF2B7E" w:rsidRDefault="00DF2B7E" w:rsidP="00DF2B7E">
      <w:pPr>
        <w:spacing w:before="0" w:after="0"/>
        <w:rPr>
          <w:rFonts w:ascii="Century Gothic" w:eastAsia="Century Gothic" w:hAnsi="Century Gothic" w:cs="Century Gothic"/>
          <w:sz w:val="22"/>
          <w:szCs w:val="22"/>
        </w:rPr>
      </w:pPr>
      <w:r w:rsidRPr="00DD5E95">
        <w:rPr>
          <w:rFonts w:ascii="Century Gothic" w:eastAsia="Century Gothic" w:hAnsi="Century Gothic" w:cs="Century Gothic"/>
          <w:sz w:val="22"/>
          <w:szCs w:val="22"/>
        </w:rPr>
        <w:t>Capital Redemption Reserve</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t>xx</w:t>
      </w:r>
      <w:r>
        <w:rPr>
          <w:rFonts w:ascii="Century Gothic" w:eastAsia="Century Gothic" w:hAnsi="Century Gothic" w:cs="Century Gothic"/>
          <w:sz w:val="22"/>
          <w:szCs w:val="22"/>
        </w:rPr>
        <w:tab/>
      </w:r>
    </w:p>
    <w:p w14:paraId="653ABC50" w14:textId="77777777" w:rsidR="00DF2B7E" w:rsidRPr="00DD5E95" w:rsidRDefault="00DF2B7E" w:rsidP="00DF2B7E">
      <w:pPr>
        <w:spacing w:before="0" w:after="0"/>
        <w:rPr>
          <w:rFonts w:ascii="Century Gothic" w:eastAsia="Century Gothic" w:hAnsi="Century Gothic" w:cs="Century Gothic"/>
          <w:sz w:val="22"/>
          <w:szCs w:val="22"/>
        </w:rPr>
      </w:pPr>
      <w:r w:rsidRPr="00DD5E95">
        <w:rPr>
          <w:rFonts w:ascii="Century Gothic" w:eastAsia="Century Gothic" w:hAnsi="Century Gothic" w:cs="Century Gothic"/>
          <w:sz w:val="22"/>
          <w:szCs w:val="22"/>
        </w:rPr>
        <w:t>General Reserve</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t>xx</w:t>
      </w:r>
    </w:p>
    <w:p w14:paraId="195747D8" w14:textId="77777777" w:rsidR="00DF2B7E" w:rsidRDefault="00DF2B7E" w:rsidP="00DF2B7E">
      <w:pPr>
        <w:spacing w:before="0" w:after="0"/>
        <w:rPr>
          <w:rFonts w:ascii="Century Gothic" w:eastAsia="Century Gothic" w:hAnsi="Century Gothic" w:cs="Century Gothic"/>
          <w:sz w:val="22"/>
          <w:szCs w:val="22"/>
        </w:rPr>
      </w:pPr>
      <w:r w:rsidRPr="00DD5E95">
        <w:rPr>
          <w:rFonts w:ascii="Century Gothic" w:eastAsia="Century Gothic" w:hAnsi="Century Gothic" w:cs="Century Gothic"/>
          <w:sz w:val="22"/>
          <w:szCs w:val="22"/>
        </w:rPr>
        <w:t xml:space="preserve">Profit and loss </w:t>
      </w:r>
      <w:r>
        <w:rPr>
          <w:rFonts w:ascii="Century Gothic" w:eastAsia="Century Gothic" w:hAnsi="Century Gothic" w:cs="Century Gothic"/>
          <w:sz w:val="22"/>
          <w:szCs w:val="22"/>
        </w:rPr>
        <w:t>a/c (Retained profit)</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sidRPr="00883F7E">
        <w:rPr>
          <w:rFonts w:ascii="Century Gothic" w:eastAsia="Century Gothic" w:hAnsi="Century Gothic" w:cs="Century Gothic"/>
          <w:sz w:val="22"/>
          <w:szCs w:val="22"/>
          <w:u w:val="single"/>
        </w:rPr>
        <w:t>xx</w:t>
      </w:r>
    </w:p>
    <w:p w14:paraId="446BE9D5" w14:textId="77777777" w:rsidR="00DF2B7E" w:rsidRDefault="00DF2B7E" w:rsidP="00DF2B7E">
      <w:pPr>
        <w:spacing w:before="0" w:after="0"/>
        <w:rPr>
          <w:rFonts w:ascii="Century Gothic" w:eastAsia="Century Gothic" w:hAnsi="Century Gothic" w:cs="Century Gothic"/>
          <w:sz w:val="22"/>
          <w:szCs w:val="22"/>
        </w:rPr>
      </w:pPr>
      <w:r>
        <w:rPr>
          <w:rFonts w:ascii="Century Gothic" w:eastAsia="Century Gothic" w:hAnsi="Century Gothic" w:cs="Century Gothic"/>
          <w:sz w:val="22"/>
          <w:szCs w:val="22"/>
        </w:rPr>
        <w:t>Total owner’s equity</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t>xx</w:t>
      </w:r>
    </w:p>
    <w:p w14:paraId="7AF66B57" w14:textId="77777777" w:rsidR="00DF2B7E" w:rsidRPr="00784090" w:rsidRDefault="00DF2B7E" w:rsidP="00DF2B7E">
      <w:pPr>
        <w:spacing w:before="0" w:after="0"/>
        <w:rPr>
          <w:rFonts w:ascii="Century Gothic" w:eastAsia="Century Gothic" w:hAnsi="Century Gothic" w:cs="Century Gothic"/>
          <w:b/>
          <w:bCs/>
          <w:sz w:val="22"/>
          <w:szCs w:val="22"/>
        </w:rPr>
      </w:pPr>
      <w:r w:rsidRPr="00784090">
        <w:rPr>
          <w:rFonts w:ascii="Century Gothic" w:eastAsia="Century Gothic" w:hAnsi="Century Gothic" w:cs="Century Gothic"/>
          <w:b/>
          <w:bCs/>
          <w:sz w:val="22"/>
          <w:szCs w:val="22"/>
        </w:rPr>
        <w:t>Long term liabilities</w:t>
      </w:r>
    </w:p>
    <w:p w14:paraId="5A80D613" w14:textId="77777777" w:rsidR="00DF2B7E" w:rsidRDefault="00DF2B7E" w:rsidP="00DF2B7E">
      <w:pPr>
        <w:spacing w:before="0" w:after="0"/>
        <w:rPr>
          <w:rFonts w:ascii="Century Gothic" w:eastAsia="Century Gothic" w:hAnsi="Century Gothic" w:cs="Century Gothic"/>
          <w:sz w:val="22"/>
          <w:szCs w:val="22"/>
        </w:rPr>
      </w:pPr>
      <w:r>
        <w:rPr>
          <w:rFonts w:ascii="Century Gothic" w:eastAsia="Century Gothic" w:hAnsi="Century Gothic" w:cs="Century Gothic"/>
          <w:sz w:val="22"/>
          <w:szCs w:val="22"/>
        </w:rPr>
        <w:t>10% Debentures</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t>xx</w:t>
      </w:r>
    </w:p>
    <w:p w14:paraId="1BA17F48" w14:textId="77777777" w:rsidR="00DF2B7E" w:rsidRPr="00883F7E" w:rsidRDefault="00DF2B7E" w:rsidP="00DF2B7E">
      <w:pPr>
        <w:spacing w:before="0" w:after="0"/>
        <w:rPr>
          <w:rFonts w:ascii="Century Gothic" w:eastAsia="Century Gothic" w:hAnsi="Century Gothic" w:cs="Century Gothic"/>
          <w:sz w:val="22"/>
          <w:szCs w:val="22"/>
          <w:u w:val="single"/>
        </w:rPr>
      </w:pPr>
      <w:r>
        <w:rPr>
          <w:rFonts w:ascii="Century Gothic" w:eastAsia="Century Gothic" w:hAnsi="Century Gothic" w:cs="Century Gothic"/>
          <w:sz w:val="22"/>
          <w:szCs w:val="22"/>
        </w:rPr>
        <w:t>6% Loan stock</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sidRPr="00883F7E">
        <w:rPr>
          <w:rFonts w:ascii="Century Gothic" w:eastAsia="Century Gothic" w:hAnsi="Century Gothic" w:cs="Century Gothic"/>
          <w:sz w:val="22"/>
          <w:szCs w:val="22"/>
          <w:u w:val="single"/>
        </w:rPr>
        <w:t>xx</w:t>
      </w:r>
      <w:r w:rsidRPr="00883F7E">
        <w:rPr>
          <w:rFonts w:ascii="Century Gothic" w:eastAsia="Century Gothic" w:hAnsi="Century Gothic" w:cs="Century Gothic"/>
          <w:sz w:val="22"/>
          <w:szCs w:val="22"/>
        </w:rPr>
        <w:tab/>
      </w:r>
      <w:r w:rsidRPr="00883F7E">
        <w:rPr>
          <w:rFonts w:ascii="Century Gothic" w:eastAsia="Century Gothic" w:hAnsi="Century Gothic" w:cs="Century Gothic"/>
          <w:sz w:val="22"/>
          <w:szCs w:val="22"/>
        </w:rPr>
        <w:tab/>
      </w:r>
      <w:r w:rsidRPr="00883F7E">
        <w:rPr>
          <w:rFonts w:ascii="Century Gothic" w:eastAsia="Century Gothic" w:hAnsi="Century Gothic" w:cs="Century Gothic"/>
          <w:sz w:val="22"/>
          <w:szCs w:val="22"/>
        </w:rPr>
        <w:tab/>
        <w:t>xx</w:t>
      </w:r>
    </w:p>
    <w:p w14:paraId="1D9CA19C" w14:textId="77777777" w:rsidR="00DF2B7E" w:rsidRDefault="00DF2B7E" w:rsidP="00DF2B7E">
      <w:pPr>
        <w:spacing w:before="0" w:after="0"/>
        <w:rPr>
          <w:rFonts w:ascii="Century Gothic" w:eastAsia="Century Gothic" w:hAnsi="Century Gothic" w:cs="Century Gothic"/>
          <w:b/>
          <w:bCs/>
          <w:sz w:val="22"/>
          <w:szCs w:val="22"/>
        </w:rPr>
      </w:pPr>
    </w:p>
    <w:p w14:paraId="1CF096D8" w14:textId="77777777" w:rsidR="00DF2B7E" w:rsidRPr="00784090" w:rsidRDefault="00DF2B7E" w:rsidP="00DF2B7E">
      <w:pPr>
        <w:spacing w:before="0" w:after="0"/>
        <w:rPr>
          <w:rFonts w:ascii="Century Gothic" w:eastAsia="Century Gothic" w:hAnsi="Century Gothic" w:cs="Century Gothic"/>
          <w:b/>
          <w:bCs/>
          <w:sz w:val="22"/>
          <w:szCs w:val="22"/>
        </w:rPr>
      </w:pPr>
      <w:r w:rsidRPr="00784090">
        <w:rPr>
          <w:rFonts w:ascii="Century Gothic" w:eastAsia="Century Gothic" w:hAnsi="Century Gothic" w:cs="Century Gothic"/>
          <w:b/>
          <w:bCs/>
          <w:sz w:val="22"/>
          <w:szCs w:val="22"/>
        </w:rPr>
        <w:t>Current liabilities</w:t>
      </w:r>
    </w:p>
    <w:p w14:paraId="54D7A6A6" w14:textId="77777777" w:rsidR="00DF2B7E" w:rsidRPr="00784090" w:rsidRDefault="00DF2B7E" w:rsidP="00DF2B7E">
      <w:pPr>
        <w:spacing w:before="0" w:after="0"/>
        <w:rPr>
          <w:rFonts w:ascii="Century Gothic" w:eastAsia="Century Gothic" w:hAnsi="Century Gothic" w:cs="Century Gothic"/>
          <w:sz w:val="22"/>
          <w:szCs w:val="22"/>
        </w:rPr>
      </w:pPr>
      <w:r w:rsidRPr="00784090">
        <w:rPr>
          <w:rFonts w:ascii="Century Gothic" w:eastAsia="Century Gothic" w:hAnsi="Century Gothic" w:cs="Century Gothic"/>
          <w:sz w:val="22"/>
          <w:szCs w:val="22"/>
        </w:rPr>
        <w:t>Creditors</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t>xx</w:t>
      </w:r>
    </w:p>
    <w:p w14:paraId="70210166" w14:textId="77777777" w:rsidR="00DF2B7E" w:rsidRPr="00784090" w:rsidRDefault="00DF2B7E" w:rsidP="00DF2B7E">
      <w:pPr>
        <w:spacing w:before="0" w:after="0"/>
        <w:rPr>
          <w:rFonts w:ascii="Century Gothic" w:eastAsia="Century Gothic" w:hAnsi="Century Gothic" w:cs="Century Gothic"/>
          <w:sz w:val="22"/>
          <w:szCs w:val="22"/>
        </w:rPr>
      </w:pPr>
      <w:r w:rsidRPr="00784090">
        <w:rPr>
          <w:rFonts w:ascii="Century Gothic" w:eastAsia="Century Gothic" w:hAnsi="Century Gothic" w:cs="Century Gothic"/>
          <w:sz w:val="22"/>
          <w:szCs w:val="22"/>
        </w:rPr>
        <w:t>Accruals</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t>xx</w:t>
      </w:r>
    </w:p>
    <w:p w14:paraId="3D3F90C1" w14:textId="77777777" w:rsidR="00DF2B7E" w:rsidRPr="00784090" w:rsidRDefault="00DF2B7E" w:rsidP="00DF2B7E">
      <w:pPr>
        <w:spacing w:before="0" w:after="0"/>
        <w:rPr>
          <w:rFonts w:ascii="Century Gothic" w:eastAsia="Century Gothic" w:hAnsi="Century Gothic" w:cs="Century Gothic"/>
          <w:sz w:val="22"/>
          <w:szCs w:val="22"/>
        </w:rPr>
      </w:pPr>
      <w:r w:rsidRPr="00784090">
        <w:rPr>
          <w:rFonts w:ascii="Century Gothic" w:eastAsia="Century Gothic" w:hAnsi="Century Gothic" w:cs="Century Gothic"/>
          <w:sz w:val="22"/>
          <w:szCs w:val="22"/>
        </w:rPr>
        <w:t>Interest payable (debenture interest)</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t>xx</w:t>
      </w:r>
    </w:p>
    <w:p w14:paraId="4AA108C4" w14:textId="77777777" w:rsidR="00DF2B7E" w:rsidRPr="00784090" w:rsidRDefault="00DF2B7E" w:rsidP="00DF2B7E">
      <w:pPr>
        <w:spacing w:before="0" w:after="0"/>
        <w:rPr>
          <w:rFonts w:ascii="Century Gothic" w:eastAsia="Century Gothic" w:hAnsi="Century Gothic" w:cs="Century Gothic"/>
          <w:sz w:val="22"/>
          <w:szCs w:val="22"/>
        </w:rPr>
      </w:pPr>
      <w:r w:rsidRPr="00784090">
        <w:rPr>
          <w:rFonts w:ascii="Century Gothic" w:eastAsia="Century Gothic" w:hAnsi="Century Gothic" w:cs="Century Gothic"/>
          <w:sz w:val="22"/>
          <w:szCs w:val="22"/>
        </w:rPr>
        <w:t>Tax payable</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t>xx</w:t>
      </w:r>
    </w:p>
    <w:p w14:paraId="1EDA1A13" w14:textId="77777777" w:rsidR="00DF2B7E" w:rsidRPr="00784090" w:rsidRDefault="00DF2B7E" w:rsidP="00DF2B7E">
      <w:pPr>
        <w:spacing w:before="0" w:after="0"/>
        <w:rPr>
          <w:rFonts w:ascii="Century Gothic" w:eastAsia="Century Gothic" w:hAnsi="Century Gothic" w:cs="Century Gothic"/>
          <w:sz w:val="22"/>
          <w:szCs w:val="22"/>
        </w:rPr>
      </w:pPr>
      <w:r w:rsidRPr="00784090">
        <w:rPr>
          <w:rFonts w:ascii="Century Gothic" w:eastAsia="Century Gothic" w:hAnsi="Century Gothic" w:cs="Century Gothic"/>
          <w:sz w:val="22"/>
          <w:szCs w:val="22"/>
        </w:rPr>
        <w:t>Dividends payable</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t>xx</w:t>
      </w:r>
    </w:p>
    <w:p w14:paraId="302720B2" w14:textId="77777777" w:rsidR="00DF2B7E" w:rsidRPr="00784090" w:rsidRDefault="00DF2B7E" w:rsidP="00DF2B7E">
      <w:pPr>
        <w:spacing w:before="0" w:after="0"/>
        <w:rPr>
          <w:rFonts w:ascii="Century Gothic" w:eastAsia="Century Gothic" w:hAnsi="Century Gothic" w:cs="Century Gothic"/>
          <w:sz w:val="22"/>
          <w:szCs w:val="22"/>
        </w:rPr>
      </w:pPr>
      <w:r w:rsidRPr="00784090">
        <w:rPr>
          <w:rFonts w:ascii="Century Gothic" w:eastAsia="Century Gothic" w:hAnsi="Century Gothic" w:cs="Century Gothic"/>
          <w:sz w:val="22"/>
          <w:szCs w:val="22"/>
        </w:rPr>
        <w:t>Bank overdraft</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u w:val="single"/>
        </w:rPr>
        <w:t>xx</w:t>
      </w:r>
      <w:r w:rsidRPr="00883F7E">
        <w:rPr>
          <w:rFonts w:ascii="Century Gothic" w:eastAsia="Century Gothic" w:hAnsi="Century Gothic" w:cs="Century Gothic"/>
          <w:sz w:val="22"/>
          <w:szCs w:val="22"/>
        </w:rPr>
        <w:tab/>
      </w:r>
      <w:r w:rsidRPr="00883F7E">
        <w:rPr>
          <w:rFonts w:ascii="Century Gothic" w:eastAsia="Century Gothic" w:hAnsi="Century Gothic" w:cs="Century Gothic"/>
          <w:sz w:val="22"/>
          <w:szCs w:val="22"/>
        </w:rPr>
        <w:tab/>
      </w:r>
      <w:r w:rsidRPr="00883F7E">
        <w:rPr>
          <w:rFonts w:ascii="Century Gothic" w:eastAsia="Century Gothic" w:hAnsi="Century Gothic" w:cs="Century Gothic"/>
          <w:sz w:val="22"/>
          <w:szCs w:val="22"/>
        </w:rPr>
        <w:tab/>
      </w:r>
      <w:r>
        <w:rPr>
          <w:rFonts w:ascii="Century Gothic" w:eastAsia="Century Gothic" w:hAnsi="Century Gothic" w:cs="Century Gothic"/>
          <w:sz w:val="22"/>
          <w:szCs w:val="22"/>
          <w:u w:val="single"/>
        </w:rPr>
        <w:t>xx</w:t>
      </w:r>
    </w:p>
    <w:p w14:paraId="681E25AD" w14:textId="77777777" w:rsidR="00DF2B7E" w:rsidRDefault="00DF2B7E" w:rsidP="00DF2B7E">
      <w:pPr>
        <w:spacing w:before="0" w:after="0"/>
        <w:rPr>
          <w:rFonts w:ascii="Century Gothic" w:eastAsia="Century Gothic" w:hAnsi="Century Gothic" w:cs="Century Gothic"/>
          <w:b/>
          <w:bCs/>
          <w:sz w:val="22"/>
          <w:szCs w:val="22"/>
          <w:u w:val="double"/>
        </w:rPr>
      </w:pPr>
      <w:r w:rsidRPr="00784090">
        <w:rPr>
          <w:rFonts w:ascii="Century Gothic" w:eastAsia="Century Gothic" w:hAnsi="Century Gothic" w:cs="Century Gothic"/>
          <w:b/>
          <w:bCs/>
          <w:sz w:val="22"/>
          <w:szCs w:val="22"/>
        </w:rPr>
        <w:t>Total Capital and Liabilities</w:t>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sidRPr="00883F7E">
        <w:rPr>
          <w:rFonts w:ascii="Century Gothic" w:eastAsia="Century Gothic" w:hAnsi="Century Gothic" w:cs="Century Gothic"/>
          <w:b/>
          <w:bCs/>
          <w:sz w:val="22"/>
          <w:szCs w:val="22"/>
          <w:u w:val="double"/>
        </w:rPr>
        <w:t>xx</w:t>
      </w:r>
    </w:p>
    <w:p w14:paraId="679855F5" w14:textId="77777777" w:rsidR="00DF2B7E" w:rsidRDefault="00DF2B7E" w:rsidP="00DF2B7E">
      <w:pPr>
        <w:spacing w:before="0" w:after="0"/>
        <w:rPr>
          <w:rFonts w:ascii="Century Gothic" w:eastAsia="Century Gothic" w:hAnsi="Century Gothic" w:cs="Century Gothic"/>
          <w:b/>
          <w:bCs/>
          <w:sz w:val="22"/>
          <w:szCs w:val="22"/>
          <w:u w:val="double"/>
        </w:rPr>
      </w:pPr>
    </w:p>
    <w:p w14:paraId="02F96A91" w14:textId="05E0177D" w:rsidR="00DF2B7E" w:rsidRDefault="00DF2B7E" w:rsidP="00F43EC9">
      <w:pPr>
        <w:spacing w:before="0" w:after="0"/>
        <w:rPr>
          <w:rFonts w:ascii="Century Gothic" w:eastAsia="Century Gothic" w:hAnsi="Century Gothic" w:cs="Century Gothic"/>
          <w:b/>
          <w:bCs/>
          <w:sz w:val="22"/>
          <w:szCs w:val="22"/>
        </w:rPr>
      </w:pPr>
      <w:r>
        <w:rPr>
          <w:rFonts w:ascii="Century Gothic" w:eastAsia="Century Gothic" w:hAnsi="Century Gothic" w:cs="Century Gothic"/>
          <w:b/>
          <w:bCs/>
          <w:sz w:val="22"/>
          <w:szCs w:val="22"/>
        </w:rPr>
        <w:t>Task 2</w:t>
      </w:r>
    </w:p>
    <w:p w14:paraId="4B2B33DF" w14:textId="77777777" w:rsidR="00F0188E" w:rsidRDefault="00F0188E" w:rsidP="00F0188E">
      <w:pPr>
        <w:contextualSpacing/>
        <w:rPr>
          <w:rFonts w:ascii="Century Gothic" w:eastAsia="Century Gothic" w:hAnsi="Century Gothic" w:cs="Century Gothic"/>
          <w:color w:val="000000"/>
        </w:rPr>
      </w:pPr>
    </w:p>
    <w:p w14:paraId="1EEB2CAB" w14:textId="512D9815" w:rsidR="00F0188E" w:rsidRDefault="00F979C1" w:rsidP="00DF2B7E">
      <w:pPr>
        <w:spacing w:after="0"/>
        <w:contextualSpacing/>
        <w:rPr>
          <w:rFonts w:ascii="Century Gothic" w:eastAsia="Century Gothic" w:hAnsi="Century Gothic" w:cs="Century Gothic"/>
          <w:color w:val="000000"/>
        </w:rPr>
      </w:pPr>
      <w:r>
        <w:rPr>
          <w:rFonts w:ascii="Century Gothic" w:eastAsia="Century Gothic" w:hAnsi="Century Gothic" w:cs="Century Gothic"/>
          <w:color w:val="000000"/>
        </w:rPr>
        <w:t>You are required to w</w:t>
      </w:r>
      <w:r w:rsidR="00F0188E">
        <w:rPr>
          <w:rFonts w:ascii="Century Gothic" w:eastAsia="Century Gothic" w:hAnsi="Century Gothic" w:cs="Century Gothic"/>
          <w:color w:val="000000"/>
        </w:rPr>
        <w:t>atch the video</w:t>
      </w:r>
      <w:r w:rsidR="00DF2B7E">
        <w:rPr>
          <w:rFonts w:ascii="Century Gothic" w:eastAsia="Century Gothic" w:hAnsi="Century Gothic" w:cs="Century Gothic"/>
          <w:color w:val="000000"/>
        </w:rPr>
        <w:t xml:space="preserve"> on</w:t>
      </w:r>
      <w:r w:rsidR="00DF2B7E" w:rsidRPr="00DF2B7E">
        <w:rPr>
          <w:rFonts w:ascii="Century Gothic" w:eastAsia="Century Gothic" w:hAnsi="Century Gothic" w:cs="Century Gothic"/>
          <w:i/>
          <w:iCs/>
          <w:color w:val="000000"/>
        </w:rPr>
        <w:t xml:space="preserve"> </w:t>
      </w:r>
      <w:r w:rsidR="00DF2B7E" w:rsidRPr="00F92924">
        <w:rPr>
          <w:rFonts w:ascii="Century Gothic" w:eastAsia="Century Gothic" w:hAnsi="Century Gothic" w:cs="Century Gothic"/>
          <w:i/>
          <w:iCs/>
          <w:color w:val="000000"/>
        </w:rPr>
        <w:t>Company accounts by Madam Mumbi</w:t>
      </w:r>
      <w:r w:rsidR="00DF2B7E">
        <w:rPr>
          <w:rFonts w:ascii="Century Gothic" w:eastAsia="Century Gothic" w:hAnsi="Century Gothic" w:cs="Century Gothic"/>
          <w:i/>
          <w:iCs/>
          <w:color w:val="000000"/>
        </w:rPr>
        <w:t xml:space="preserve">, </w:t>
      </w:r>
      <w:r w:rsidR="00DF2B7E">
        <w:rPr>
          <w:rFonts w:ascii="Century Gothic" w:eastAsia="Century Gothic" w:hAnsi="Century Gothic" w:cs="Century Gothic"/>
          <w:color w:val="000000"/>
        </w:rPr>
        <w:t>link</w:t>
      </w:r>
      <w:r w:rsidR="00F0188E">
        <w:rPr>
          <w:rFonts w:ascii="Century Gothic" w:eastAsia="Century Gothic" w:hAnsi="Century Gothic" w:cs="Century Gothic"/>
          <w:color w:val="000000"/>
        </w:rPr>
        <w:t xml:space="preserve"> </w:t>
      </w:r>
      <w:r w:rsidR="00DF2B7E">
        <w:rPr>
          <w:rFonts w:ascii="Century Gothic" w:eastAsia="Century Gothic" w:hAnsi="Century Gothic" w:cs="Century Gothic"/>
          <w:color w:val="000000"/>
        </w:rPr>
        <w:t xml:space="preserve">provided </w:t>
      </w:r>
      <w:r w:rsidR="00F0188E">
        <w:rPr>
          <w:rFonts w:ascii="Century Gothic" w:eastAsia="Century Gothic" w:hAnsi="Century Gothic" w:cs="Century Gothic"/>
          <w:color w:val="000000"/>
        </w:rPr>
        <w:t>below</w:t>
      </w:r>
      <w:r w:rsidR="00DF2B7E">
        <w:rPr>
          <w:rFonts w:ascii="Century Gothic" w:eastAsia="Century Gothic" w:hAnsi="Century Gothic" w:cs="Century Gothic"/>
          <w:color w:val="000000"/>
        </w:rPr>
        <w:t>. You will be</w:t>
      </w:r>
      <w:r w:rsidR="00F0188E">
        <w:rPr>
          <w:rFonts w:ascii="Century Gothic" w:eastAsia="Century Gothic" w:hAnsi="Century Gothic" w:cs="Century Gothic"/>
          <w:color w:val="000000"/>
        </w:rPr>
        <w:t xml:space="preserve"> introdu</w:t>
      </w:r>
      <w:r w:rsidR="00DF2B7E">
        <w:rPr>
          <w:rFonts w:ascii="Century Gothic" w:eastAsia="Century Gothic" w:hAnsi="Century Gothic" w:cs="Century Gothic"/>
          <w:color w:val="000000"/>
        </w:rPr>
        <w:t>ced</w:t>
      </w:r>
      <w:r w:rsidR="00F0188E">
        <w:rPr>
          <w:rFonts w:ascii="Century Gothic" w:eastAsia="Century Gothic" w:hAnsi="Century Gothic" w:cs="Century Gothic"/>
          <w:color w:val="000000"/>
        </w:rPr>
        <w:t xml:space="preserve"> to </w:t>
      </w:r>
      <w:r w:rsidR="00DF2B7E">
        <w:rPr>
          <w:rFonts w:ascii="Century Gothic" w:eastAsia="Century Gothic" w:hAnsi="Century Gothic" w:cs="Century Gothic"/>
          <w:color w:val="000000"/>
        </w:rPr>
        <w:t>the preparation of financial statements using examples.</w:t>
      </w:r>
    </w:p>
    <w:p w14:paraId="3F1D6554" w14:textId="77777777" w:rsidR="00F0188E" w:rsidRPr="00F0188E" w:rsidRDefault="00F0188E" w:rsidP="00F0188E">
      <w:pPr>
        <w:contextualSpacing/>
        <w:rPr>
          <w:rFonts w:ascii="Century Gothic" w:eastAsia="Century Gothic" w:hAnsi="Century Gothic" w:cs="Century Gothic"/>
          <w:color w:val="000000"/>
        </w:rPr>
      </w:pPr>
    </w:p>
    <w:tbl>
      <w:tblPr>
        <w:tblW w:w="960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125"/>
        <w:gridCol w:w="8475"/>
      </w:tblGrid>
      <w:sdt>
        <w:sdtPr>
          <w:rPr>
            <w:b/>
          </w:rPr>
          <w:tag w:val="goog_rdk_7"/>
          <w:id w:val="940637721"/>
          <w:lock w:val="contentLocked"/>
        </w:sdtPr>
        <w:sdtEndPr/>
        <w:sdtContent>
          <w:tr w:rsidR="00F0188E" w:rsidRPr="00F0188E" w14:paraId="7B7D2C63" w14:textId="77777777" w:rsidTr="005C0C66">
            <w:tc>
              <w:tcPr>
                <w:tcW w:w="1125" w:type="dxa"/>
                <w:shd w:val="clear" w:color="auto" w:fill="auto"/>
                <w:tcMar>
                  <w:top w:w="0" w:type="dxa"/>
                  <w:left w:w="0" w:type="dxa"/>
                  <w:bottom w:w="0" w:type="dxa"/>
                  <w:right w:w="0" w:type="dxa"/>
                </w:tcMar>
                <w:vAlign w:val="center"/>
              </w:tcPr>
              <w:p w14:paraId="65C50CBF" w14:textId="77777777" w:rsidR="00F0188E" w:rsidRPr="00F0188E" w:rsidRDefault="00F0188E" w:rsidP="005C0C66">
                <w:pPr>
                  <w:widowControl w:val="0"/>
                  <w:spacing w:after="0"/>
                  <w:rPr>
                    <w:rFonts w:ascii="Century Gothic" w:eastAsia="Century Gothic" w:hAnsi="Century Gothic" w:cs="Century Gothic"/>
                    <w:b/>
                    <w:color w:val="037B90"/>
                    <w:sz w:val="28"/>
                    <w:szCs w:val="28"/>
                  </w:rPr>
                </w:pPr>
                <w:r w:rsidRPr="00F0188E">
                  <w:rPr>
                    <w:rFonts w:ascii="Century Gothic" w:eastAsia="Century Gothic" w:hAnsi="Century Gothic" w:cs="Century Gothic"/>
                    <w:b/>
                    <w:noProof/>
                    <w:color w:val="037B90"/>
                    <w:sz w:val="28"/>
                    <w:szCs w:val="28"/>
                  </w:rPr>
                  <w:drawing>
                    <wp:inline distT="114300" distB="114300" distL="114300" distR="114300" wp14:anchorId="2A5C8D39" wp14:editId="3BA2839F">
                      <wp:extent cx="509588" cy="515250"/>
                      <wp:effectExtent l="0" t="0" r="0" b="0"/>
                      <wp:docPr id="174"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7"/>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5386F54B" w14:textId="77777777" w:rsidR="00F0188E" w:rsidRPr="00F0188E" w:rsidRDefault="00F0188E" w:rsidP="005C0C66">
                <w:pPr>
                  <w:keepNext/>
                  <w:keepLines/>
                  <w:spacing w:before="240" w:after="40"/>
                  <w:outlineLvl w:val="3"/>
                  <w:rPr>
                    <w:rFonts w:ascii="Century Gothic" w:eastAsia="Century Gothic" w:hAnsi="Century Gothic" w:cs="Century Gothic"/>
                    <w:b/>
                    <w:color w:val="000000"/>
                  </w:rPr>
                </w:pPr>
                <w:r w:rsidRPr="00F0188E">
                  <w:rPr>
                    <w:b/>
                    <w:smallCaps/>
                    <w:sz w:val="32"/>
                    <w:szCs w:val="32"/>
                  </w:rPr>
                  <w:t>VIDEO 3 (Youtube, please include link)</w:t>
                </w:r>
              </w:p>
            </w:tc>
          </w:tr>
        </w:sdtContent>
      </w:sdt>
    </w:tbl>
    <w:p w14:paraId="0C1CD29F" w14:textId="77777777" w:rsidR="00F0188E" w:rsidRDefault="00F0188E" w:rsidP="00F0188E">
      <w:pPr>
        <w:contextualSpacing/>
        <w:rPr>
          <w:rFonts w:ascii="Century Gothic" w:eastAsia="Century Gothic" w:hAnsi="Century Gothic" w:cs="Century Gothic"/>
          <w:color w:val="000000"/>
        </w:rPr>
      </w:pPr>
    </w:p>
    <w:p w14:paraId="48C8CC97" w14:textId="77777777" w:rsidR="00F0188E" w:rsidRDefault="00F0188E" w:rsidP="00F0188E">
      <w:pPr>
        <w:spacing w:after="0"/>
        <w:contextualSpacing/>
        <w:rPr>
          <w:rFonts w:ascii="Century Gothic" w:eastAsia="Century Gothic" w:hAnsi="Century Gothic" w:cs="Century Gothic"/>
          <w:color w:val="000000"/>
        </w:rPr>
      </w:pPr>
    </w:p>
    <w:p w14:paraId="75B2222F" w14:textId="1FA4A657" w:rsidR="00F0188E" w:rsidRDefault="004C7AD0" w:rsidP="00DF2B7E">
      <w:pPr>
        <w:spacing w:after="0"/>
        <w:contextualSpacing/>
        <w:rPr>
          <w:rFonts w:ascii="Century Gothic" w:eastAsia="Century Gothic" w:hAnsi="Century Gothic" w:cs="Century Gothic"/>
          <w:b/>
          <w:bCs/>
          <w:sz w:val="22"/>
          <w:szCs w:val="22"/>
        </w:rPr>
      </w:pPr>
      <w:hyperlink r:id="rId63" w:history="1">
        <w:r w:rsidR="00F92924" w:rsidRPr="00011A53">
          <w:rPr>
            <w:rStyle w:val="Hyperlink"/>
            <w:rFonts w:ascii="Century Gothic" w:eastAsia="Century Gothic" w:hAnsi="Century Gothic" w:cs="Century Gothic"/>
          </w:rPr>
          <w:t>https://www.youtube.com/watch?v=fXAcfouqW-E</w:t>
        </w:r>
      </w:hyperlink>
      <w:r w:rsidR="00F92924">
        <w:rPr>
          <w:rFonts w:ascii="Century Gothic" w:eastAsia="Century Gothic" w:hAnsi="Century Gothic" w:cs="Century Gothic"/>
          <w:color w:val="000000"/>
        </w:rPr>
        <w:t xml:space="preserve"> </w:t>
      </w:r>
    </w:p>
    <w:p w14:paraId="7C14BDD7" w14:textId="29086D9B" w:rsidR="00AB64DA" w:rsidRDefault="00AB64DA" w:rsidP="00784090">
      <w:pPr>
        <w:spacing w:before="0" w:after="0"/>
        <w:rPr>
          <w:rFonts w:ascii="Century Gothic" w:eastAsia="Century Gothic" w:hAnsi="Century Gothic" w:cs="Century Gothic"/>
          <w:sz w:val="22"/>
          <w:szCs w:val="22"/>
        </w:rPr>
      </w:pPr>
    </w:p>
    <w:p w14:paraId="436189C8" w14:textId="0AAEF9EA" w:rsidR="00AD407E" w:rsidRDefault="00AD407E" w:rsidP="00784090">
      <w:pPr>
        <w:spacing w:before="0" w:after="0"/>
        <w:rPr>
          <w:rFonts w:ascii="Century Gothic" w:eastAsia="Century Gothic" w:hAnsi="Century Gothic" w:cs="Century Gothic"/>
          <w:sz w:val="22"/>
          <w:szCs w:val="22"/>
        </w:rPr>
      </w:pPr>
    </w:p>
    <w:p w14:paraId="75B62E17" w14:textId="77777777" w:rsidR="00AD407E" w:rsidRPr="00722692" w:rsidRDefault="00AD407E" w:rsidP="00784090">
      <w:pPr>
        <w:spacing w:before="0" w:after="0"/>
        <w:rPr>
          <w:rFonts w:ascii="Century Gothic" w:eastAsia="Century Gothic" w:hAnsi="Century Gothic" w:cs="Century Gothic"/>
          <w:sz w:val="22"/>
          <w:szCs w:val="22"/>
        </w:rPr>
      </w:pPr>
    </w:p>
    <w:p w14:paraId="6314DA7F" w14:textId="77777777" w:rsidR="00F0188E" w:rsidRPr="00F0188E" w:rsidRDefault="00F0188E" w:rsidP="00F0188E">
      <w:pPr>
        <w:spacing w:before="0" w:after="0"/>
        <w:rPr>
          <w:rFonts w:ascii="Century Gothic" w:eastAsia="Century Gothic" w:hAnsi="Century Gothic" w:cs="Century Gothic"/>
          <w:b/>
          <w:bCs/>
          <w:sz w:val="22"/>
          <w:szCs w:val="22"/>
        </w:rPr>
      </w:pPr>
      <w:bookmarkStart w:id="72" w:name="_Hlk177337041"/>
    </w:p>
    <w:bookmarkEnd w:id="72"/>
    <w:p w14:paraId="55470FCA" w14:textId="2B4611EB" w:rsidR="00AB64DA" w:rsidRPr="0018465A" w:rsidRDefault="0018465A" w:rsidP="00784090">
      <w:pPr>
        <w:spacing w:before="0" w:after="0"/>
        <w:rPr>
          <w:rFonts w:ascii="Century Gothic" w:eastAsia="Century Gothic" w:hAnsi="Century Gothic" w:cs="Century Gothic"/>
          <w:b/>
          <w:bCs/>
        </w:rPr>
      </w:pPr>
      <w:r w:rsidRPr="0018465A">
        <w:rPr>
          <w:rFonts w:ascii="Century Gothic" w:eastAsia="Century Gothic" w:hAnsi="Century Gothic" w:cs="Century Gothic"/>
          <w:b/>
          <w:bCs/>
        </w:rPr>
        <w:t>Task 3</w:t>
      </w:r>
    </w:p>
    <w:p w14:paraId="66DF61B7" w14:textId="7D5DA30B" w:rsidR="0018465A" w:rsidRPr="0018465A" w:rsidRDefault="0018465A" w:rsidP="0018465A">
      <w:pPr>
        <w:rPr>
          <w:rFonts w:ascii="Century Gothic" w:eastAsia="Century Gothic" w:hAnsi="Century Gothic" w:cs="Century Gothic"/>
          <w:b/>
          <w:bCs/>
          <w:sz w:val="22"/>
          <w:szCs w:val="22"/>
        </w:rPr>
      </w:pPr>
      <w:r w:rsidRPr="0018465A">
        <w:rPr>
          <w:rFonts w:ascii="Century Gothic" w:eastAsia="Century Gothic" w:hAnsi="Century Gothic" w:cs="Century Gothic"/>
          <w:sz w:val="22"/>
          <w:szCs w:val="22"/>
        </w:rPr>
        <w:t>After you watch the video above, you are required to watch the next video on</w:t>
      </w:r>
      <w:r w:rsidRPr="0018465A">
        <w:rPr>
          <w:rFonts w:ascii="Roboto" w:eastAsia="Times New Roman" w:hAnsi="Roboto" w:cs="Times New Roman"/>
          <w:caps/>
          <w:color w:val="0F0F0F"/>
          <w:spacing w:val="0"/>
          <w:kern w:val="36"/>
          <w:sz w:val="48"/>
          <w:szCs w:val="48"/>
        </w:rPr>
        <w:t xml:space="preserve"> </w:t>
      </w:r>
      <w:r w:rsidRPr="0018465A">
        <w:rPr>
          <w:rFonts w:ascii="Century Gothic" w:eastAsia="Century Gothic" w:hAnsi="Century Gothic" w:cs="Century Gothic"/>
          <w:sz w:val="22"/>
          <w:szCs w:val="22"/>
        </w:rPr>
        <w:t xml:space="preserve">Statement of Changes in Equity | Company | Explained with Examples </w:t>
      </w:r>
      <w:bookmarkStart w:id="73" w:name="_Hlk179060999"/>
      <w:r w:rsidRPr="0018465A">
        <w:rPr>
          <w:rFonts w:ascii="Century Gothic" w:eastAsia="Century Gothic" w:hAnsi="Century Gothic" w:cs="Century Gothic"/>
          <w:sz w:val="22"/>
          <w:szCs w:val="22"/>
        </w:rPr>
        <w:t>by</w:t>
      </w:r>
      <w:r w:rsidRPr="0097773E">
        <w:rPr>
          <w:rFonts w:ascii="Century Gothic" w:eastAsia="Century Gothic" w:hAnsi="Century Gothic" w:cs="Century Gothic"/>
          <w:i/>
          <w:iCs/>
          <w:sz w:val="22"/>
          <w:szCs w:val="22"/>
        </w:rPr>
        <w:t xml:space="preserve"> Counttuts</w:t>
      </w:r>
      <w:bookmarkEnd w:id="73"/>
    </w:p>
    <w:p w14:paraId="3A2A26D5" w14:textId="2BBEB051" w:rsidR="0018465A" w:rsidRPr="0018465A" w:rsidRDefault="0018465A" w:rsidP="00784090">
      <w:pPr>
        <w:spacing w:before="0" w:after="0"/>
        <w:rPr>
          <w:rFonts w:ascii="Century Gothic" w:eastAsia="Century Gothic" w:hAnsi="Century Gothic" w:cs="Century Gothic"/>
          <w:sz w:val="22"/>
          <w:szCs w:val="22"/>
        </w:rPr>
      </w:pPr>
      <w:r w:rsidRPr="0018465A">
        <w:rPr>
          <w:rFonts w:ascii="Century Gothic" w:eastAsia="Century Gothic" w:hAnsi="Century Gothic" w:cs="Century Gothic"/>
          <w:sz w:val="22"/>
          <w:szCs w:val="22"/>
        </w:rPr>
        <w:t>Click on the link below to access the video</w:t>
      </w:r>
    </w:p>
    <w:p w14:paraId="755A6D71" w14:textId="29257A78" w:rsidR="00AB64DA" w:rsidRPr="0018465A" w:rsidRDefault="00AB64DA" w:rsidP="00784090">
      <w:pPr>
        <w:spacing w:before="0" w:after="0"/>
        <w:rPr>
          <w:rFonts w:ascii="Century Gothic" w:eastAsia="Century Gothic" w:hAnsi="Century Gothic" w:cs="Century Gothic"/>
          <w:sz w:val="22"/>
          <w:szCs w:val="22"/>
        </w:rPr>
      </w:pPr>
    </w:p>
    <w:p w14:paraId="70E040AC" w14:textId="77777777" w:rsidR="00397028" w:rsidRPr="00F0188E" w:rsidRDefault="00397028" w:rsidP="00397028">
      <w:pPr>
        <w:spacing w:before="0" w:after="0"/>
        <w:rPr>
          <w:rFonts w:ascii="Century Gothic" w:eastAsia="Century Gothic" w:hAnsi="Century Gothic" w:cs="Century Gothic"/>
          <w:b/>
          <w:bCs/>
          <w:sz w:val="22"/>
          <w:szCs w:val="22"/>
        </w:rPr>
      </w:pPr>
    </w:p>
    <w:tbl>
      <w:tblPr>
        <w:tblW w:w="960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125"/>
        <w:gridCol w:w="8475"/>
      </w:tblGrid>
      <w:sdt>
        <w:sdtPr>
          <w:rPr>
            <w:b/>
          </w:rPr>
          <w:tag w:val="goog_rdk_7"/>
          <w:id w:val="1761417942"/>
          <w:lock w:val="contentLocked"/>
        </w:sdtPr>
        <w:sdtEndPr/>
        <w:sdtContent>
          <w:tr w:rsidR="00397028" w:rsidRPr="00F0188E" w14:paraId="39E59163" w14:textId="77777777" w:rsidTr="005C0C66">
            <w:tc>
              <w:tcPr>
                <w:tcW w:w="1125" w:type="dxa"/>
                <w:shd w:val="clear" w:color="auto" w:fill="auto"/>
                <w:tcMar>
                  <w:top w:w="0" w:type="dxa"/>
                  <w:left w:w="0" w:type="dxa"/>
                  <w:bottom w:w="0" w:type="dxa"/>
                  <w:right w:w="0" w:type="dxa"/>
                </w:tcMar>
                <w:vAlign w:val="center"/>
              </w:tcPr>
              <w:p w14:paraId="661DEAF6" w14:textId="77777777" w:rsidR="00397028" w:rsidRPr="00F0188E" w:rsidRDefault="00397028" w:rsidP="005C0C66">
                <w:pPr>
                  <w:widowControl w:val="0"/>
                  <w:spacing w:after="0"/>
                  <w:rPr>
                    <w:rFonts w:ascii="Century Gothic" w:eastAsia="Century Gothic" w:hAnsi="Century Gothic" w:cs="Century Gothic"/>
                    <w:b/>
                    <w:color w:val="037B90"/>
                    <w:sz w:val="28"/>
                    <w:szCs w:val="28"/>
                  </w:rPr>
                </w:pPr>
                <w:r w:rsidRPr="00F0188E">
                  <w:rPr>
                    <w:rFonts w:ascii="Century Gothic" w:eastAsia="Century Gothic" w:hAnsi="Century Gothic" w:cs="Century Gothic"/>
                    <w:b/>
                    <w:noProof/>
                    <w:color w:val="037B90"/>
                    <w:sz w:val="28"/>
                    <w:szCs w:val="28"/>
                  </w:rPr>
                  <w:drawing>
                    <wp:inline distT="114300" distB="114300" distL="114300" distR="114300" wp14:anchorId="37075BE8" wp14:editId="305D9E10">
                      <wp:extent cx="509588" cy="515250"/>
                      <wp:effectExtent l="0" t="0" r="0" b="0"/>
                      <wp:docPr id="256"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7"/>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24CBCF89" w14:textId="77777777" w:rsidR="00397028" w:rsidRPr="00F0188E" w:rsidRDefault="00397028" w:rsidP="005C0C66">
                <w:pPr>
                  <w:keepNext/>
                  <w:keepLines/>
                  <w:spacing w:before="240" w:after="40"/>
                  <w:outlineLvl w:val="3"/>
                  <w:rPr>
                    <w:rFonts w:ascii="Century Gothic" w:eastAsia="Century Gothic" w:hAnsi="Century Gothic" w:cs="Century Gothic"/>
                    <w:b/>
                    <w:bCs/>
                    <w:sz w:val="22"/>
                    <w:szCs w:val="22"/>
                  </w:rPr>
                </w:pPr>
                <w:r w:rsidRPr="00F0188E">
                  <w:rPr>
                    <w:b/>
                    <w:smallCaps/>
                    <w:sz w:val="32"/>
                    <w:szCs w:val="32"/>
                  </w:rPr>
                  <w:t>VIDEO 3 (Youtube, please include link)</w:t>
                </w:r>
              </w:p>
            </w:tc>
          </w:tr>
        </w:sdtContent>
      </w:sdt>
    </w:tbl>
    <w:p w14:paraId="5F5B7173" w14:textId="128589EE" w:rsidR="00AB64DA" w:rsidRDefault="00AB64DA" w:rsidP="00784090">
      <w:pPr>
        <w:spacing w:before="0" w:after="0"/>
        <w:rPr>
          <w:rFonts w:ascii="Century Gothic" w:eastAsia="Century Gothic" w:hAnsi="Century Gothic" w:cs="Century Gothic"/>
          <w:b/>
          <w:bCs/>
          <w:sz w:val="22"/>
          <w:szCs w:val="22"/>
        </w:rPr>
      </w:pPr>
    </w:p>
    <w:p w14:paraId="3E9A6B2C" w14:textId="2FDA49CC" w:rsidR="00AB64DA" w:rsidRDefault="00AB64DA" w:rsidP="00784090">
      <w:pPr>
        <w:spacing w:before="0" w:after="0"/>
        <w:rPr>
          <w:rFonts w:ascii="Century Gothic" w:eastAsia="Century Gothic" w:hAnsi="Century Gothic" w:cs="Century Gothic"/>
          <w:b/>
          <w:bCs/>
          <w:sz w:val="22"/>
          <w:szCs w:val="22"/>
        </w:rPr>
      </w:pPr>
    </w:p>
    <w:p w14:paraId="644DE0FD" w14:textId="1EE12899" w:rsidR="009D2E97" w:rsidRPr="00397028" w:rsidRDefault="004C7AD0" w:rsidP="00784090">
      <w:pPr>
        <w:spacing w:before="0" w:after="0"/>
        <w:rPr>
          <w:rFonts w:ascii="Century Gothic" w:eastAsia="Century Gothic" w:hAnsi="Century Gothic" w:cs="Century Gothic"/>
          <w:color w:val="FF0000"/>
          <w:sz w:val="22"/>
          <w:szCs w:val="22"/>
        </w:rPr>
      </w:pPr>
      <w:hyperlink r:id="rId64" w:history="1">
        <w:r w:rsidR="00397028" w:rsidRPr="00B66CCE">
          <w:rPr>
            <w:rStyle w:val="Hyperlink"/>
            <w:rFonts w:ascii="Century Gothic" w:eastAsia="Century Gothic" w:hAnsi="Century Gothic" w:cs="Century Gothic"/>
            <w:sz w:val="22"/>
            <w:szCs w:val="22"/>
          </w:rPr>
          <w:t>https://www.youtube.com/watch?v=gOh9CzO5t6Q</w:t>
        </w:r>
      </w:hyperlink>
      <w:r w:rsidR="00397028">
        <w:rPr>
          <w:rFonts w:ascii="Century Gothic" w:eastAsia="Century Gothic" w:hAnsi="Century Gothic" w:cs="Century Gothic"/>
          <w:sz w:val="22"/>
          <w:szCs w:val="22"/>
        </w:rPr>
        <w:tab/>
      </w:r>
      <w:r w:rsidR="00397028">
        <w:rPr>
          <w:rFonts w:ascii="Century Gothic" w:eastAsia="Century Gothic" w:hAnsi="Century Gothic" w:cs="Century Gothic"/>
          <w:sz w:val="22"/>
          <w:szCs w:val="22"/>
        </w:rPr>
        <w:tab/>
      </w:r>
      <w:r w:rsidR="00397028" w:rsidRPr="00397028">
        <w:rPr>
          <w:rFonts w:ascii="Century Gothic" w:eastAsia="Century Gothic" w:hAnsi="Century Gothic" w:cs="Century Gothic"/>
          <w:color w:val="FF0000"/>
          <w:sz w:val="22"/>
          <w:szCs w:val="22"/>
        </w:rPr>
        <w:t>(0:05 – 26.55)</w:t>
      </w:r>
    </w:p>
    <w:p w14:paraId="2A232C36" w14:textId="77777777" w:rsidR="00B73E62" w:rsidRPr="00B73E62" w:rsidRDefault="00B73E62" w:rsidP="00B73E62">
      <w:pPr>
        <w:spacing w:before="0" w:after="0" w:line="240" w:lineRule="auto"/>
        <w:rPr>
          <w:rFonts w:ascii="Century Gothic" w:eastAsia="Century Gothic" w:hAnsi="Century Gothic" w:cs="Century Gothic"/>
        </w:rPr>
      </w:pPr>
    </w:p>
    <w:p w14:paraId="761F39CE" w14:textId="1F1891FF" w:rsidR="0018465A" w:rsidRDefault="0018465A" w:rsidP="0018465A">
      <w:pPr>
        <w:spacing w:before="0" w:after="0" w:line="240" w:lineRule="auto"/>
        <w:rPr>
          <w:rFonts w:ascii="Century Gothic" w:eastAsia="Century Gothic" w:hAnsi="Century Gothic" w:cs="Century Gothic"/>
          <w:b/>
          <w:bCs/>
        </w:rPr>
      </w:pPr>
      <w:r w:rsidRPr="0018465A">
        <w:rPr>
          <w:rFonts w:ascii="Century Gothic" w:eastAsia="Century Gothic" w:hAnsi="Century Gothic" w:cs="Century Gothic"/>
          <w:b/>
          <w:bCs/>
        </w:rPr>
        <w:t>Task 4</w:t>
      </w:r>
    </w:p>
    <w:p w14:paraId="0CA5A880" w14:textId="0A898F6D" w:rsidR="0018465A" w:rsidRDefault="0018465A" w:rsidP="0018465A">
      <w:pPr>
        <w:spacing w:before="0" w:after="0" w:line="240" w:lineRule="auto"/>
        <w:rPr>
          <w:rFonts w:ascii="Century Gothic" w:eastAsia="Century Gothic" w:hAnsi="Century Gothic" w:cs="Century Gothic"/>
          <w:b/>
          <w:bCs/>
        </w:rPr>
      </w:pPr>
    </w:p>
    <w:p w14:paraId="5A4FFC99" w14:textId="2C21F7D0" w:rsidR="0018465A" w:rsidRPr="0018465A" w:rsidRDefault="0018465A" w:rsidP="0018465A">
      <w:pPr>
        <w:spacing w:before="0" w:after="0" w:line="240" w:lineRule="auto"/>
        <w:rPr>
          <w:rFonts w:ascii="Century Gothic" w:eastAsia="Century Gothic" w:hAnsi="Century Gothic" w:cs="Century Gothic"/>
        </w:rPr>
      </w:pPr>
      <w:r w:rsidRPr="0018465A">
        <w:rPr>
          <w:rFonts w:ascii="Century Gothic" w:eastAsia="Century Gothic" w:hAnsi="Century Gothic" w:cs="Century Gothic"/>
        </w:rPr>
        <w:t>After you watch the two videos above, you should be able to prepare the financial statements for CASE STUDY1 (ABC Ltd) question</w:t>
      </w:r>
    </w:p>
    <w:p w14:paraId="26F9880D" w14:textId="77777777" w:rsidR="0018465A" w:rsidRPr="0018465A" w:rsidRDefault="0018465A" w:rsidP="0018465A">
      <w:pPr>
        <w:spacing w:before="0" w:after="0" w:line="240" w:lineRule="auto"/>
        <w:rPr>
          <w:rFonts w:ascii="Century Gothic" w:eastAsia="Century Gothic" w:hAnsi="Century Gothic" w:cs="Century Gothic"/>
          <w:color w:val="037B90"/>
        </w:rPr>
      </w:pPr>
    </w:p>
    <w:p w14:paraId="50027789" w14:textId="09B0AD9F" w:rsidR="00F714B6" w:rsidRDefault="00F714B6" w:rsidP="00B73E62">
      <w:pPr>
        <w:spacing w:before="0" w:after="0" w:line="240" w:lineRule="auto"/>
        <w:rPr>
          <w:rFonts w:ascii="Century Gothic" w:eastAsia="Century Gothic" w:hAnsi="Century Gothic" w:cs="Century Gothic"/>
          <w:sz w:val="22"/>
          <w:szCs w:val="22"/>
        </w:rPr>
      </w:pPr>
    </w:p>
    <w:tbl>
      <w:tblPr>
        <w:tblW w:w="960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95"/>
        <w:gridCol w:w="8505"/>
      </w:tblGrid>
      <w:sdt>
        <w:sdtPr>
          <w:rPr>
            <w:b/>
          </w:rPr>
          <w:tag w:val="goog_rdk_8"/>
          <w:id w:val="612482773"/>
          <w:lock w:val="contentLocked"/>
        </w:sdtPr>
        <w:sdtEndPr/>
        <w:sdtContent>
          <w:tr w:rsidR="00B73E62" w:rsidRPr="00B73E62" w14:paraId="6A8A83D3" w14:textId="77777777" w:rsidTr="00941D30">
            <w:tc>
              <w:tcPr>
                <w:tcW w:w="1095" w:type="dxa"/>
                <w:shd w:val="clear" w:color="auto" w:fill="auto"/>
                <w:tcMar>
                  <w:top w:w="0" w:type="dxa"/>
                  <w:left w:w="0" w:type="dxa"/>
                  <w:bottom w:w="0" w:type="dxa"/>
                  <w:right w:w="0" w:type="dxa"/>
                </w:tcMar>
                <w:vAlign w:val="center"/>
              </w:tcPr>
              <w:p w14:paraId="1901239C" w14:textId="77777777" w:rsidR="00B73E62" w:rsidRPr="00B73E62" w:rsidRDefault="00B73E62" w:rsidP="00941D30">
                <w:pPr>
                  <w:widowControl w:val="0"/>
                  <w:spacing w:after="0"/>
                  <w:rPr>
                    <w:rFonts w:ascii="Century Gothic" w:eastAsia="Century Gothic" w:hAnsi="Century Gothic" w:cs="Century Gothic"/>
                    <w:color w:val="FF7F50"/>
                    <w:sz w:val="28"/>
                    <w:szCs w:val="28"/>
                  </w:rPr>
                </w:pPr>
                <w:r w:rsidRPr="00B73E62">
                  <w:rPr>
                    <w:rFonts w:ascii="Century Gothic" w:eastAsia="Century Gothic" w:hAnsi="Century Gothic" w:cs="Century Gothic"/>
                    <w:noProof/>
                    <w:color w:val="FF7F50"/>
                    <w:sz w:val="28"/>
                    <w:szCs w:val="28"/>
                  </w:rPr>
                  <w:drawing>
                    <wp:inline distT="114300" distB="114300" distL="114300" distR="114300" wp14:anchorId="241E248A" wp14:editId="336C99F3">
                      <wp:extent cx="503872" cy="503872"/>
                      <wp:effectExtent l="0" t="0" r="0" b="0"/>
                      <wp:docPr id="22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7"/>
                              <a:srcRect/>
                              <a:stretch>
                                <a:fillRect/>
                              </a:stretch>
                            </pic:blipFill>
                            <pic:spPr>
                              <a:xfrm>
                                <a:off x="0" y="0"/>
                                <a:ext cx="503872" cy="503872"/>
                              </a:xfrm>
                              <a:prstGeom prst="rect">
                                <a:avLst/>
                              </a:prstGeom>
                              <a:ln/>
                            </pic:spPr>
                          </pic:pic>
                        </a:graphicData>
                      </a:graphic>
                    </wp:inline>
                  </w:drawing>
                </w:r>
              </w:p>
            </w:tc>
            <w:tc>
              <w:tcPr>
                <w:tcW w:w="8505" w:type="dxa"/>
                <w:shd w:val="clear" w:color="auto" w:fill="auto"/>
                <w:tcMar>
                  <w:top w:w="0" w:type="dxa"/>
                  <w:left w:w="0" w:type="dxa"/>
                  <w:bottom w:w="0" w:type="dxa"/>
                  <w:right w:w="0" w:type="dxa"/>
                </w:tcMar>
                <w:vAlign w:val="center"/>
              </w:tcPr>
              <w:p w14:paraId="5BBFDCE7" w14:textId="77777777" w:rsidR="00B73E62" w:rsidRPr="00B73E62" w:rsidRDefault="00B73E62" w:rsidP="00941D30">
                <w:pPr>
                  <w:keepNext/>
                  <w:keepLines/>
                  <w:spacing w:before="240" w:after="40"/>
                  <w:outlineLvl w:val="3"/>
                  <w:rPr>
                    <w:b/>
                  </w:rPr>
                </w:pPr>
                <w:r w:rsidRPr="00B73E62">
                  <w:rPr>
                    <w:b/>
                    <w:smallCaps/>
                    <w:sz w:val="32"/>
                    <w:szCs w:val="32"/>
                  </w:rPr>
                  <w:t>CASE STUDY</w:t>
                </w:r>
              </w:p>
            </w:tc>
          </w:tr>
        </w:sdtContent>
      </w:sdt>
    </w:tbl>
    <w:p w14:paraId="5EF023CC" w14:textId="77777777" w:rsidR="00B73E62" w:rsidRPr="00B73E62" w:rsidRDefault="00B73E62" w:rsidP="00B73E62">
      <w:pPr>
        <w:spacing w:before="0" w:after="0" w:line="240" w:lineRule="auto"/>
        <w:rPr>
          <w:rFonts w:ascii="Century Gothic" w:eastAsia="Century Gothic" w:hAnsi="Century Gothic" w:cs="Century Gothic"/>
          <w:sz w:val="22"/>
          <w:szCs w:val="22"/>
        </w:rPr>
      </w:pPr>
    </w:p>
    <w:p w14:paraId="3D9A2366" w14:textId="647F6821" w:rsidR="00B73E62" w:rsidRPr="00397028" w:rsidRDefault="00397028" w:rsidP="00B73E62">
      <w:pPr>
        <w:spacing w:before="0" w:after="0" w:line="240" w:lineRule="auto"/>
        <w:rPr>
          <w:rFonts w:ascii="Century Gothic" w:eastAsia="Century Gothic" w:hAnsi="Century Gothic" w:cs="Century Gothic"/>
          <w:b/>
          <w:bCs/>
          <w:sz w:val="22"/>
          <w:szCs w:val="22"/>
        </w:rPr>
      </w:pPr>
      <w:bookmarkStart w:id="74" w:name="_Hlk179101025"/>
      <w:r w:rsidRPr="00397028">
        <w:rPr>
          <w:rFonts w:ascii="Century Gothic" w:eastAsia="Century Gothic" w:hAnsi="Century Gothic" w:cs="Century Gothic"/>
          <w:b/>
          <w:bCs/>
          <w:sz w:val="22"/>
          <w:szCs w:val="22"/>
        </w:rPr>
        <w:t xml:space="preserve">CASE STUDY 1 </w:t>
      </w:r>
    </w:p>
    <w:p w14:paraId="6BEF4E5D" w14:textId="569E2AB6" w:rsidR="00397028" w:rsidRDefault="00397028" w:rsidP="00B73E62">
      <w:pPr>
        <w:spacing w:before="0" w:after="0" w:line="240" w:lineRule="auto"/>
        <w:rPr>
          <w:rFonts w:ascii="Century Gothic" w:eastAsia="Century Gothic" w:hAnsi="Century Gothic" w:cs="Century Gothic"/>
          <w:sz w:val="22"/>
          <w:szCs w:val="22"/>
        </w:rPr>
      </w:pPr>
    </w:p>
    <w:p w14:paraId="6D2013AB" w14:textId="77777777" w:rsidR="00397028" w:rsidRPr="00397028" w:rsidRDefault="00397028" w:rsidP="00397028">
      <w:pPr>
        <w:autoSpaceDE w:val="0"/>
        <w:autoSpaceDN w:val="0"/>
        <w:adjustRightInd w:val="0"/>
        <w:spacing w:before="0" w:after="0" w:line="240" w:lineRule="auto"/>
        <w:rPr>
          <w:rFonts w:ascii="Times New Roman" w:eastAsia="Calibri" w:hAnsi="Times New Roman" w:cs="Times New Roman"/>
          <w:color w:val="000000"/>
          <w:spacing w:val="0"/>
        </w:rPr>
      </w:pPr>
      <w:r w:rsidRPr="00397028">
        <w:rPr>
          <w:rFonts w:ascii="Times New Roman" w:eastAsia="Calibri" w:hAnsi="Times New Roman" w:cs="Times New Roman"/>
          <w:color w:val="000000"/>
          <w:spacing w:val="0"/>
        </w:rPr>
        <w:t>The trial balance of ABC Ltd as at 31</w:t>
      </w:r>
      <w:r w:rsidRPr="00397028">
        <w:rPr>
          <w:rFonts w:ascii="Times New Roman" w:eastAsia="Calibri" w:hAnsi="Times New Roman" w:cs="Times New Roman"/>
          <w:color w:val="000000"/>
          <w:spacing w:val="0"/>
          <w:vertAlign w:val="superscript"/>
        </w:rPr>
        <w:t>st</w:t>
      </w:r>
      <w:r w:rsidRPr="00397028">
        <w:rPr>
          <w:rFonts w:ascii="Times New Roman" w:eastAsia="Calibri" w:hAnsi="Times New Roman" w:cs="Times New Roman"/>
          <w:color w:val="000000"/>
          <w:spacing w:val="0"/>
        </w:rPr>
        <w:t xml:space="preserve"> December 2023 was as follows:</w:t>
      </w:r>
    </w:p>
    <w:p w14:paraId="029F8109" w14:textId="77777777" w:rsidR="00397028" w:rsidRPr="00397028" w:rsidRDefault="00397028" w:rsidP="00397028">
      <w:pPr>
        <w:autoSpaceDE w:val="0"/>
        <w:autoSpaceDN w:val="0"/>
        <w:adjustRightInd w:val="0"/>
        <w:spacing w:before="0" w:after="0" w:line="240" w:lineRule="auto"/>
        <w:rPr>
          <w:rFonts w:ascii="Times New Roman" w:eastAsia="Calibri" w:hAnsi="Times New Roman" w:cs="Times New Roman"/>
          <w:b/>
          <w:bCs/>
          <w:color w:val="000000"/>
          <w:spacing w:val="0"/>
        </w:rPr>
      </w:pPr>
      <w:r w:rsidRPr="00397028">
        <w:rPr>
          <w:rFonts w:ascii="Times New Roman" w:eastAsia="Calibri" w:hAnsi="Times New Roman" w:cs="Times New Roman"/>
          <w:b/>
          <w:bCs/>
          <w:color w:val="000000"/>
          <w:spacing w:val="0"/>
        </w:rPr>
        <w:tab/>
      </w:r>
      <w:r w:rsidRPr="00397028">
        <w:rPr>
          <w:rFonts w:ascii="Times New Roman" w:eastAsia="Calibri" w:hAnsi="Times New Roman" w:cs="Times New Roman"/>
          <w:b/>
          <w:bCs/>
          <w:color w:val="000000"/>
          <w:spacing w:val="0"/>
        </w:rPr>
        <w:tab/>
      </w:r>
      <w:r w:rsidRPr="00397028">
        <w:rPr>
          <w:rFonts w:ascii="Times New Roman" w:eastAsia="Calibri" w:hAnsi="Times New Roman" w:cs="Times New Roman"/>
          <w:b/>
          <w:bCs/>
          <w:color w:val="000000"/>
          <w:spacing w:val="0"/>
        </w:rPr>
        <w:tab/>
      </w:r>
      <w:r w:rsidRPr="00397028">
        <w:rPr>
          <w:rFonts w:ascii="Times New Roman" w:eastAsia="Calibri" w:hAnsi="Times New Roman" w:cs="Times New Roman"/>
          <w:b/>
          <w:bCs/>
          <w:color w:val="000000"/>
          <w:spacing w:val="0"/>
        </w:rPr>
        <w:tab/>
      </w:r>
      <w:r w:rsidRPr="00397028">
        <w:rPr>
          <w:rFonts w:ascii="Times New Roman" w:eastAsia="Calibri" w:hAnsi="Times New Roman" w:cs="Times New Roman"/>
          <w:b/>
          <w:bCs/>
          <w:color w:val="000000"/>
          <w:spacing w:val="0"/>
        </w:rPr>
        <w:tab/>
      </w:r>
      <w:r w:rsidRPr="00397028">
        <w:rPr>
          <w:rFonts w:ascii="Times New Roman" w:eastAsia="Calibri" w:hAnsi="Times New Roman" w:cs="Times New Roman"/>
          <w:b/>
          <w:bCs/>
          <w:color w:val="000000"/>
          <w:spacing w:val="0"/>
        </w:rPr>
        <w:tab/>
      </w:r>
      <w:r w:rsidRPr="00397028">
        <w:rPr>
          <w:rFonts w:ascii="Times New Roman" w:eastAsia="Calibri" w:hAnsi="Times New Roman" w:cs="Times New Roman"/>
          <w:b/>
          <w:bCs/>
          <w:color w:val="000000"/>
          <w:spacing w:val="0"/>
        </w:rPr>
        <w:tab/>
      </w:r>
      <w:r w:rsidRPr="00397028">
        <w:rPr>
          <w:rFonts w:ascii="Times New Roman" w:eastAsia="Calibri" w:hAnsi="Times New Roman" w:cs="Times New Roman"/>
          <w:b/>
          <w:bCs/>
          <w:color w:val="000000"/>
          <w:spacing w:val="0"/>
        </w:rPr>
        <w:tab/>
        <w:t>Sh. 000</w:t>
      </w:r>
      <w:r w:rsidRPr="00397028">
        <w:rPr>
          <w:rFonts w:ascii="Times New Roman" w:eastAsia="Calibri" w:hAnsi="Times New Roman" w:cs="Times New Roman"/>
          <w:b/>
          <w:bCs/>
          <w:color w:val="000000"/>
          <w:spacing w:val="0"/>
        </w:rPr>
        <w:tab/>
      </w:r>
      <w:r w:rsidRPr="00397028">
        <w:rPr>
          <w:rFonts w:ascii="Times New Roman" w:eastAsia="Calibri" w:hAnsi="Times New Roman" w:cs="Times New Roman"/>
          <w:b/>
          <w:bCs/>
          <w:color w:val="000000"/>
          <w:spacing w:val="0"/>
        </w:rPr>
        <w:tab/>
        <w:t>Sh. 000</w:t>
      </w:r>
    </w:p>
    <w:p w14:paraId="3C25D7C3" w14:textId="77777777" w:rsidR="00397028" w:rsidRPr="00397028" w:rsidRDefault="00397028" w:rsidP="00397028">
      <w:pPr>
        <w:autoSpaceDE w:val="0"/>
        <w:autoSpaceDN w:val="0"/>
        <w:adjustRightInd w:val="0"/>
        <w:spacing w:before="0" w:after="0" w:line="240" w:lineRule="auto"/>
        <w:rPr>
          <w:rFonts w:ascii="Times New Roman" w:eastAsia="Calibri" w:hAnsi="Times New Roman" w:cs="Times New Roman"/>
          <w:bCs/>
          <w:color w:val="000000"/>
          <w:spacing w:val="0"/>
        </w:rPr>
      </w:pPr>
      <w:r w:rsidRPr="00397028">
        <w:rPr>
          <w:rFonts w:ascii="Times New Roman" w:eastAsia="Calibri" w:hAnsi="Times New Roman" w:cs="Times New Roman"/>
          <w:bCs/>
          <w:color w:val="000000"/>
          <w:spacing w:val="0"/>
        </w:rPr>
        <w:t>Share capital (100,000 Sh. 20 ordinary shares)</w:t>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t>2,000</w:t>
      </w:r>
    </w:p>
    <w:p w14:paraId="12D3351A" w14:textId="77777777" w:rsidR="00397028" w:rsidRPr="00397028" w:rsidRDefault="00397028" w:rsidP="00397028">
      <w:pPr>
        <w:autoSpaceDE w:val="0"/>
        <w:autoSpaceDN w:val="0"/>
        <w:adjustRightInd w:val="0"/>
        <w:spacing w:before="0" w:after="0" w:line="240" w:lineRule="auto"/>
        <w:rPr>
          <w:rFonts w:ascii="Times New Roman" w:eastAsia="Calibri" w:hAnsi="Times New Roman" w:cs="Times New Roman"/>
          <w:bCs/>
          <w:color w:val="000000"/>
          <w:spacing w:val="0"/>
        </w:rPr>
      </w:pPr>
      <w:r w:rsidRPr="00397028">
        <w:rPr>
          <w:rFonts w:ascii="Times New Roman" w:eastAsia="Calibri" w:hAnsi="Times New Roman" w:cs="Times New Roman"/>
          <w:bCs/>
          <w:color w:val="000000"/>
          <w:spacing w:val="0"/>
        </w:rPr>
        <w:t>Purchases and sales</w:t>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t>12,200</w:t>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t>25,200</w:t>
      </w:r>
    </w:p>
    <w:p w14:paraId="4BA8E815" w14:textId="77777777" w:rsidR="00397028" w:rsidRPr="00397028" w:rsidRDefault="00397028" w:rsidP="00397028">
      <w:pPr>
        <w:autoSpaceDE w:val="0"/>
        <w:autoSpaceDN w:val="0"/>
        <w:adjustRightInd w:val="0"/>
        <w:spacing w:before="0" w:after="0" w:line="240" w:lineRule="auto"/>
        <w:rPr>
          <w:rFonts w:ascii="Times New Roman" w:eastAsia="Calibri" w:hAnsi="Times New Roman" w:cs="Times New Roman"/>
          <w:bCs/>
          <w:color w:val="000000"/>
          <w:spacing w:val="0"/>
        </w:rPr>
      </w:pPr>
      <w:r w:rsidRPr="00397028">
        <w:rPr>
          <w:rFonts w:ascii="Times New Roman" w:eastAsia="Calibri" w:hAnsi="Times New Roman" w:cs="Times New Roman"/>
          <w:bCs/>
          <w:color w:val="000000"/>
          <w:spacing w:val="0"/>
        </w:rPr>
        <w:t>Accounts receivables and payables</w:t>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t>4,000</w:t>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t>1,400</w:t>
      </w:r>
    </w:p>
    <w:p w14:paraId="29DC4BF7" w14:textId="77777777" w:rsidR="00397028" w:rsidRPr="00397028" w:rsidRDefault="00397028" w:rsidP="00397028">
      <w:pPr>
        <w:autoSpaceDE w:val="0"/>
        <w:autoSpaceDN w:val="0"/>
        <w:adjustRightInd w:val="0"/>
        <w:spacing w:before="0" w:after="0" w:line="240" w:lineRule="auto"/>
        <w:rPr>
          <w:rFonts w:ascii="Times New Roman" w:eastAsia="Calibri" w:hAnsi="Times New Roman" w:cs="Times New Roman"/>
          <w:bCs/>
          <w:color w:val="000000"/>
          <w:spacing w:val="0"/>
        </w:rPr>
      </w:pPr>
      <w:r w:rsidRPr="00397028">
        <w:rPr>
          <w:rFonts w:ascii="Times New Roman" w:eastAsia="Calibri" w:hAnsi="Times New Roman" w:cs="Times New Roman"/>
          <w:bCs/>
          <w:color w:val="000000"/>
          <w:spacing w:val="0"/>
        </w:rPr>
        <w:t xml:space="preserve">Profit and loss balance </w:t>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t>3,800</w:t>
      </w:r>
    </w:p>
    <w:p w14:paraId="035B1083" w14:textId="77777777" w:rsidR="00397028" w:rsidRPr="00397028" w:rsidRDefault="00397028" w:rsidP="00397028">
      <w:pPr>
        <w:autoSpaceDE w:val="0"/>
        <w:autoSpaceDN w:val="0"/>
        <w:adjustRightInd w:val="0"/>
        <w:spacing w:before="0" w:after="0" w:line="240" w:lineRule="auto"/>
        <w:rPr>
          <w:rFonts w:ascii="Times New Roman" w:eastAsia="Calibri" w:hAnsi="Times New Roman" w:cs="Times New Roman"/>
          <w:bCs/>
          <w:color w:val="000000"/>
          <w:spacing w:val="0"/>
        </w:rPr>
      </w:pPr>
      <w:r w:rsidRPr="00397028">
        <w:rPr>
          <w:rFonts w:ascii="Times New Roman" w:eastAsia="Calibri" w:hAnsi="Times New Roman" w:cs="Times New Roman"/>
          <w:bCs/>
          <w:color w:val="000000"/>
          <w:spacing w:val="0"/>
        </w:rPr>
        <w:t>Sales returns</w:t>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t>400</w:t>
      </w:r>
    </w:p>
    <w:p w14:paraId="57951388" w14:textId="77777777" w:rsidR="00397028" w:rsidRPr="00397028" w:rsidRDefault="00397028" w:rsidP="00397028">
      <w:pPr>
        <w:autoSpaceDE w:val="0"/>
        <w:autoSpaceDN w:val="0"/>
        <w:adjustRightInd w:val="0"/>
        <w:spacing w:before="0" w:after="0" w:line="240" w:lineRule="auto"/>
        <w:rPr>
          <w:rFonts w:ascii="Times New Roman" w:eastAsia="Calibri" w:hAnsi="Times New Roman" w:cs="Times New Roman"/>
          <w:bCs/>
          <w:color w:val="000000"/>
          <w:spacing w:val="0"/>
        </w:rPr>
      </w:pPr>
      <w:r w:rsidRPr="00397028">
        <w:rPr>
          <w:rFonts w:ascii="Times New Roman" w:eastAsia="Calibri" w:hAnsi="Times New Roman" w:cs="Times New Roman"/>
          <w:bCs/>
          <w:color w:val="000000"/>
          <w:spacing w:val="0"/>
        </w:rPr>
        <w:t>Building at cost</w:t>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t>8,000</w:t>
      </w:r>
    </w:p>
    <w:p w14:paraId="0D1B2D1D" w14:textId="77777777" w:rsidR="00397028" w:rsidRPr="00397028" w:rsidRDefault="00397028" w:rsidP="00397028">
      <w:pPr>
        <w:tabs>
          <w:tab w:val="left" w:pos="720"/>
          <w:tab w:val="left" w:pos="1440"/>
          <w:tab w:val="left" w:pos="2160"/>
          <w:tab w:val="left" w:pos="2880"/>
          <w:tab w:val="left" w:pos="3600"/>
          <w:tab w:val="left" w:pos="4320"/>
          <w:tab w:val="left" w:pos="5040"/>
          <w:tab w:val="left" w:pos="5760"/>
          <w:tab w:val="left" w:pos="6480"/>
          <w:tab w:val="left" w:pos="8085"/>
        </w:tabs>
        <w:autoSpaceDE w:val="0"/>
        <w:autoSpaceDN w:val="0"/>
        <w:adjustRightInd w:val="0"/>
        <w:spacing w:before="0" w:after="0" w:line="240" w:lineRule="auto"/>
        <w:rPr>
          <w:rFonts w:ascii="Times New Roman" w:eastAsia="Calibri" w:hAnsi="Times New Roman" w:cs="Times New Roman"/>
          <w:bCs/>
          <w:color w:val="000000"/>
          <w:spacing w:val="0"/>
        </w:rPr>
      </w:pPr>
      <w:r w:rsidRPr="00397028">
        <w:rPr>
          <w:rFonts w:ascii="Times New Roman" w:eastAsia="Calibri" w:hAnsi="Times New Roman" w:cs="Times New Roman"/>
          <w:bCs/>
          <w:color w:val="000000"/>
          <w:spacing w:val="0"/>
        </w:rPr>
        <w:t>Plant at cost</w:t>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t>10,000</w:t>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p>
    <w:p w14:paraId="669E69CE" w14:textId="77777777" w:rsidR="00397028" w:rsidRPr="00397028" w:rsidRDefault="00397028" w:rsidP="00397028">
      <w:pPr>
        <w:autoSpaceDE w:val="0"/>
        <w:autoSpaceDN w:val="0"/>
        <w:adjustRightInd w:val="0"/>
        <w:spacing w:before="0" w:after="0" w:line="240" w:lineRule="auto"/>
        <w:rPr>
          <w:rFonts w:ascii="Times New Roman" w:eastAsia="Calibri" w:hAnsi="Times New Roman" w:cs="Times New Roman"/>
          <w:bCs/>
          <w:color w:val="000000"/>
          <w:spacing w:val="0"/>
        </w:rPr>
      </w:pPr>
      <w:r w:rsidRPr="00397028">
        <w:rPr>
          <w:rFonts w:ascii="Times New Roman" w:eastAsia="Calibri" w:hAnsi="Times New Roman" w:cs="Times New Roman"/>
          <w:bCs/>
          <w:color w:val="000000"/>
          <w:spacing w:val="0"/>
        </w:rPr>
        <w:t xml:space="preserve">Provision for depreciation – </w:t>
      </w:r>
      <w:r w:rsidRPr="00397028">
        <w:rPr>
          <w:rFonts w:ascii="Times New Roman" w:eastAsia="Calibri" w:hAnsi="Times New Roman" w:cs="Times New Roman"/>
          <w:bCs/>
          <w:color w:val="000000"/>
          <w:spacing w:val="0"/>
        </w:rPr>
        <w:tab/>
        <w:t>Plant</w:t>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t>4,000</w:t>
      </w:r>
    </w:p>
    <w:p w14:paraId="664DED7C" w14:textId="77777777" w:rsidR="00397028" w:rsidRPr="00397028" w:rsidRDefault="00397028" w:rsidP="00397028">
      <w:pPr>
        <w:autoSpaceDE w:val="0"/>
        <w:autoSpaceDN w:val="0"/>
        <w:adjustRightInd w:val="0"/>
        <w:spacing w:before="0" w:after="0" w:line="240" w:lineRule="auto"/>
        <w:rPr>
          <w:rFonts w:ascii="Times New Roman" w:eastAsia="Calibri" w:hAnsi="Times New Roman" w:cs="Times New Roman"/>
          <w:bCs/>
          <w:color w:val="000000"/>
          <w:spacing w:val="0"/>
        </w:rPr>
      </w:pP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t>Building</w:t>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t>400</w:t>
      </w:r>
    </w:p>
    <w:p w14:paraId="569C8C3B" w14:textId="77777777" w:rsidR="00397028" w:rsidRPr="00397028" w:rsidRDefault="00397028" w:rsidP="00397028">
      <w:pPr>
        <w:autoSpaceDE w:val="0"/>
        <w:autoSpaceDN w:val="0"/>
        <w:adjustRightInd w:val="0"/>
        <w:spacing w:before="0" w:after="0" w:line="240" w:lineRule="auto"/>
        <w:rPr>
          <w:rFonts w:ascii="Times New Roman" w:eastAsia="Calibri" w:hAnsi="Times New Roman" w:cs="Times New Roman"/>
          <w:bCs/>
          <w:color w:val="000000"/>
          <w:spacing w:val="0"/>
        </w:rPr>
      </w:pPr>
      <w:r w:rsidRPr="00397028">
        <w:rPr>
          <w:rFonts w:ascii="Times New Roman" w:eastAsia="Calibri" w:hAnsi="Times New Roman" w:cs="Times New Roman"/>
          <w:bCs/>
          <w:color w:val="000000"/>
          <w:spacing w:val="0"/>
        </w:rPr>
        <w:t>Purchases returns</w:t>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t>800</w:t>
      </w:r>
    </w:p>
    <w:p w14:paraId="4EBC99A3" w14:textId="77777777" w:rsidR="00397028" w:rsidRPr="00397028" w:rsidRDefault="00397028" w:rsidP="00397028">
      <w:pPr>
        <w:autoSpaceDE w:val="0"/>
        <w:autoSpaceDN w:val="0"/>
        <w:adjustRightInd w:val="0"/>
        <w:spacing w:before="0" w:after="0" w:line="240" w:lineRule="auto"/>
        <w:rPr>
          <w:rFonts w:ascii="Times New Roman" w:eastAsia="Calibri" w:hAnsi="Times New Roman" w:cs="Times New Roman"/>
          <w:bCs/>
          <w:color w:val="000000"/>
          <w:spacing w:val="0"/>
        </w:rPr>
      </w:pPr>
      <w:r w:rsidRPr="00397028">
        <w:rPr>
          <w:rFonts w:ascii="Times New Roman" w:eastAsia="Calibri" w:hAnsi="Times New Roman" w:cs="Times New Roman"/>
          <w:bCs/>
          <w:color w:val="000000"/>
          <w:spacing w:val="0"/>
        </w:rPr>
        <w:t>Selling expenses</w:t>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t>1,400</w:t>
      </w:r>
    </w:p>
    <w:p w14:paraId="345ED2C4" w14:textId="77777777" w:rsidR="00397028" w:rsidRPr="00397028" w:rsidRDefault="00397028" w:rsidP="00397028">
      <w:pPr>
        <w:autoSpaceDE w:val="0"/>
        <w:autoSpaceDN w:val="0"/>
        <w:adjustRightInd w:val="0"/>
        <w:spacing w:before="0" w:after="0" w:line="240" w:lineRule="auto"/>
        <w:rPr>
          <w:rFonts w:ascii="Times New Roman" w:eastAsia="Calibri" w:hAnsi="Times New Roman" w:cs="Times New Roman"/>
          <w:bCs/>
          <w:color w:val="000000"/>
          <w:spacing w:val="0"/>
        </w:rPr>
      </w:pPr>
      <w:r w:rsidRPr="00397028">
        <w:rPr>
          <w:rFonts w:ascii="Times New Roman" w:eastAsia="Calibri" w:hAnsi="Times New Roman" w:cs="Times New Roman"/>
          <w:bCs/>
          <w:color w:val="000000"/>
          <w:spacing w:val="0"/>
        </w:rPr>
        <w:t>Bank</w:t>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t>1,600</w:t>
      </w:r>
    </w:p>
    <w:p w14:paraId="34C866CC" w14:textId="77777777" w:rsidR="00397028" w:rsidRPr="00397028" w:rsidRDefault="00397028" w:rsidP="00397028">
      <w:pPr>
        <w:autoSpaceDE w:val="0"/>
        <w:autoSpaceDN w:val="0"/>
        <w:adjustRightInd w:val="0"/>
        <w:spacing w:before="0" w:after="0" w:line="240" w:lineRule="auto"/>
        <w:rPr>
          <w:rFonts w:ascii="Times New Roman" w:eastAsia="Calibri" w:hAnsi="Times New Roman" w:cs="Times New Roman"/>
          <w:bCs/>
          <w:color w:val="000000"/>
          <w:spacing w:val="0"/>
        </w:rPr>
      </w:pPr>
      <w:r w:rsidRPr="00397028">
        <w:rPr>
          <w:rFonts w:ascii="Times New Roman" w:eastAsia="Calibri" w:hAnsi="Times New Roman" w:cs="Times New Roman"/>
          <w:bCs/>
          <w:color w:val="000000"/>
          <w:spacing w:val="0"/>
        </w:rPr>
        <w:t>10% Debenture</w:t>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t>6,000</w:t>
      </w:r>
    </w:p>
    <w:p w14:paraId="071C5F6D" w14:textId="77777777" w:rsidR="00397028" w:rsidRPr="00397028" w:rsidRDefault="00397028" w:rsidP="00397028">
      <w:pPr>
        <w:autoSpaceDE w:val="0"/>
        <w:autoSpaceDN w:val="0"/>
        <w:adjustRightInd w:val="0"/>
        <w:spacing w:before="0" w:after="0" w:line="240" w:lineRule="auto"/>
        <w:rPr>
          <w:rFonts w:ascii="Times New Roman" w:eastAsia="Calibri" w:hAnsi="Times New Roman" w:cs="Times New Roman"/>
          <w:bCs/>
          <w:color w:val="000000"/>
          <w:spacing w:val="0"/>
        </w:rPr>
      </w:pPr>
      <w:r w:rsidRPr="00397028">
        <w:rPr>
          <w:rFonts w:ascii="Times New Roman" w:eastAsia="Calibri" w:hAnsi="Times New Roman" w:cs="Times New Roman"/>
          <w:bCs/>
          <w:color w:val="000000"/>
          <w:spacing w:val="0"/>
        </w:rPr>
        <w:t>Inventory 1 Jan 2023</w:t>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t>3,000</w:t>
      </w:r>
    </w:p>
    <w:p w14:paraId="66859EBA" w14:textId="77777777" w:rsidR="00397028" w:rsidRPr="00397028" w:rsidRDefault="00397028" w:rsidP="00397028">
      <w:pPr>
        <w:autoSpaceDE w:val="0"/>
        <w:autoSpaceDN w:val="0"/>
        <w:adjustRightInd w:val="0"/>
        <w:spacing w:before="0" w:after="0" w:line="240" w:lineRule="auto"/>
        <w:rPr>
          <w:rFonts w:ascii="Times New Roman" w:eastAsia="Calibri" w:hAnsi="Times New Roman" w:cs="Times New Roman"/>
          <w:bCs/>
          <w:color w:val="000000"/>
          <w:spacing w:val="0"/>
        </w:rPr>
      </w:pPr>
      <w:r w:rsidRPr="00397028">
        <w:rPr>
          <w:rFonts w:ascii="Times New Roman" w:eastAsia="Calibri" w:hAnsi="Times New Roman" w:cs="Times New Roman"/>
          <w:bCs/>
          <w:color w:val="000000"/>
          <w:spacing w:val="0"/>
        </w:rPr>
        <w:t>Provision for bad debts</w:t>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t>200</w:t>
      </w:r>
    </w:p>
    <w:p w14:paraId="2F274660" w14:textId="77777777" w:rsidR="00397028" w:rsidRPr="00397028" w:rsidRDefault="00397028" w:rsidP="00397028">
      <w:pPr>
        <w:autoSpaceDE w:val="0"/>
        <w:autoSpaceDN w:val="0"/>
        <w:adjustRightInd w:val="0"/>
        <w:spacing w:before="0" w:after="0" w:line="240" w:lineRule="auto"/>
        <w:rPr>
          <w:rFonts w:ascii="Times New Roman" w:eastAsia="Calibri" w:hAnsi="Times New Roman" w:cs="Times New Roman"/>
          <w:bCs/>
          <w:color w:val="000000"/>
          <w:spacing w:val="0"/>
        </w:rPr>
      </w:pPr>
      <w:r w:rsidRPr="00397028">
        <w:rPr>
          <w:rFonts w:ascii="Times New Roman" w:eastAsia="Calibri" w:hAnsi="Times New Roman" w:cs="Times New Roman"/>
          <w:bCs/>
          <w:color w:val="000000"/>
          <w:spacing w:val="0"/>
        </w:rPr>
        <w:t>Operating expenses</w:t>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t>1,800</w:t>
      </w:r>
    </w:p>
    <w:p w14:paraId="10C38D92" w14:textId="77777777" w:rsidR="00397028" w:rsidRPr="00397028" w:rsidRDefault="00397028" w:rsidP="00397028">
      <w:pPr>
        <w:autoSpaceDE w:val="0"/>
        <w:autoSpaceDN w:val="0"/>
        <w:adjustRightInd w:val="0"/>
        <w:spacing w:before="0" w:after="0" w:line="240" w:lineRule="auto"/>
        <w:rPr>
          <w:rFonts w:ascii="Times New Roman" w:eastAsia="Calibri" w:hAnsi="Times New Roman" w:cs="Times New Roman"/>
          <w:bCs/>
          <w:color w:val="000000"/>
          <w:spacing w:val="0"/>
          <w:u w:val="single"/>
        </w:rPr>
      </w:pPr>
      <w:r w:rsidRPr="00397028">
        <w:rPr>
          <w:rFonts w:ascii="Times New Roman" w:eastAsia="Calibri" w:hAnsi="Times New Roman" w:cs="Times New Roman"/>
          <w:bCs/>
          <w:color w:val="000000"/>
          <w:spacing w:val="0"/>
        </w:rPr>
        <w:t>Administrative expenses</w:t>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u w:val="single"/>
        </w:rPr>
        <w:t>1,400</w:t>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u w:val="single"/>
        </w:rPr>
        <w:tab/>
      </w:r>
    </w:p>
    <w:p w14:paraId="391AD276" w14:textId="77777777" w:rsidR="00397028" w:rsidRPr="00397028" w:rsidRDefault="00397028" w:rsidP="00397028">
      <w:pPr>
        <w:autoSpaceDE w:val="0"/>
        <w:autoSpaceDN w:val="0"/>
        <w:adjustRightInd w:val="0"/>
        <w:spacing w:before="0" w:after="0" w:line="240" w:lineRule="auto"/>
        <w:rPr>
          <w:rFonts w:ascii="Times New Roman" w:eastAsia="Calibri" w:hAnsi="Times New Roman" w:cs="Times New Roman"/>
          <w:b/>
          <w:bCs/>
          <w:color w:val="000000"/>
          <w:spacing w:val="0"/>
          <w:u w:val="double"/>
        </w:rPr>
      </w:pP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
          <w:bCs/>
          <w:color w:val="000000"/>
          <w:spacing w:val="0"/>
          <w:u w:val="thick"/>
        </w:rPr>
        <w:t>43,800</w:t>
      </w:r>
      <w:r w:rsidRPr="00397028">
        <w:rPr>
          <w:rFonts w:ascii="Times New Roman" w:eastAsia="Calibri" w:hAnsi="Times New Roman" w:cs="Times New Roman"/>
          <w:bCs/>
          <w:color w:val="000000"/>
          <w:spacing w:val="0"/>
        </w:rPr>
        <w:t xml:space="preserve"> </w:t>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
          <w:bCs/>
          <w:color w:val="000000"/>
          <w:spacing w:val="0"/>
          <w:u w:val="double"/>
        </w:rPr>
        <w:t>43,800</w:t>
      </w:r>
    </w:p>
    <w:p w14:paraId="4053FA3E" w14:textId="77777777" w:rsidR="0041753F" w:rsidRDefault="0041753F" w:rsidP="00397028">
      <w:pPr>
        <w:autoSpaceDE w:val="0"/>
        <w:autoSpaceDN w:val="0"/>
        <w:adjustRightInd w:val="0"/>
        <w:spacing w:before="0" w:after="0" w:line="240" w:lineRule="auto"/>
        <w:rPr>
          <w:rFonts w:ascii="Times New Roman" w:eastAsia="Calibri" w:hAnsi="Times New Roman" w:cs="Times New Roman"/>
          <w:b/>
          <w:bCs/>
          <w:color w:val="000000"/>
          <w:spacing w:val="0"/>
        </w:rPr>
      </w:pPr>
    </w:p>
    <w:p w14:paraId="5508CA17" w14:textId="344B1AE8" w:rsidR="00397028" w:rsidRPr="00397028" w:rsidRDefault="00397028" w:rsidP="00397028">
      <w:pPr>
        <w:autoSpaceDE w:val="0"/>
        <w:autoSpaceDN w:val="0"/>
        <w:adjustRightInd w:val="0"/>
        <w:spacing w:before="0" w:after="0" w:line="240" w:lineRule="auto"/>
        <w:rPr>
          <w:rFonts w:ascii="Times New Roman" w:eastAsia="Calibri" w:hAnsi="Times New Roman" w:cs="Times New Roman"/>
          <w:b/>
          <w:bCs/>
          <w:color w:val="000000"/>
          <w:spacing w:val="0"/>
        </w:rPr>
      </w:pPr>
      <w:r w:rsidRPr="00397028">
        <w:rPr>
          <w:rFonts w:ascii="Times New Roman" w:eastAsia="Calibri" w:hAnsi="Times New Roman" w:cs="Times New Roman"/>
          <w:b/>
          <w:bCs/>
          <w:color w:val="000000"/>
          <w:spacing w:val="0"/>
        </w:rPr>
        <w:t>Additional information:</w:t>
      </w:r>
    </w:p>
    <w:p w14:paraId="4D3DAA4C" w14:textId="77777777" w:rsidR="00397028" w:rsidRPr="00397028" w:rsidRDefault="00397028" w:rsidP="007A7C9B">
      <w:pPr>
        <w:numPr>
          <w:ilvl w:val="0"/>
          <w:numId w:val="136"/>
        </w:numPr>
        <w:autoSpaceDE w:val="0"/>
        <w:autoSpaceDN w:val="0"/>
        <w:adjustRightInd w:val="0"/>
        <w:spacing w:before="0" w:after="0" w:line="240" w:lineRule="auto"/>
        <w:contextualSpacing/>
        <w:rPr>
          <w:rFonts w:ascii="Times New Roman" w:eastAsia="Calibri" w:hAnsi="Times New Roman" w:cs="Times New Roman"/>
          <w:bCs/>
          <w:color w:val="000000"/>
          <w:spacing w:val="0"/>
        </w:rPr>
      </w:pPr>
      <w:r w:rsidRPr="00397028">
        <w:rPr>
          <w:rFonts w:ascii="Times New Roman" w:eastAsia="Calibri" w:hAnsi="Times New Roman" w:cs="Times New Roman"/>
          <w:color w:val="000000"/>
          <w:spacing w:val="0"/>
        </w:rPr>
        <w:t xml:space="preserve">Inventory as at 31 December 2023 was valued at </w:t>
      </w:r>
      <w:proofErr w:type="spellStart"/>
      <w:r w:rsidRPr="00397028">
        <w:rPr>
          <w:rFonts w:ascii="Times New Roman" w:eastAsia="Calibri" w:hAnsi="Times New Roman" w:cs="Times New Roman"/>
          <w:color w:val="000000"/>
          <w:spacing w:val="0"/>
        </w:rPr>
        <w:t>Sh</w:t>
      </w:r>
      <w:proofErr w:type="spellEnd"/>
      <w:r w:rsidRPr="00397028">
        <w:rPr>
          <w:rFonts w:ascii="Times New Roman" w:eastAsia="Calibri" w:hAnsi="Times New Roman" w:cs="Times New Roman"/>
          <w:color w:val="000000"/>
          <w:spacing w:val="0"/>
        </w:rPr>
        <w:t xml:space="preserve"> 3,600,000</w:t>
      </w:r>
    </w:p>
    <w:p w14:paraId="51BB0C8F" w14:textId="77777777" w:rsidR="00397028" w:rsidRPr="00397028" w:rsidRDefault="00397028" w:rsidP="007A7C9B">
      <w:pPr>
        <w:numPr>
          <w:ilvl w:val="0"/>
          <w:numId w:val="136"/>
        </w:numPr>
        <w:autoSpaceDE w:val="0"/>
        <w:autoSpaceDN w:val="0"/>
        <w:adjustRightInd w:val="0"/>
        <w:spacing w:before="0" w:after="0" w:line="240" w:lineRule="auto"/>
        <w:contextualSpacing/>
        <w:rPr>
          <w:rFonts w:ascii="Times New Roman" w:eastAsia="Calibri" w:hAnsi="Times New Roman" w:cs="Times New Roman"/>
          <w:color w:val="000000"/>
          <w:spacing w:val="0"/>
        </w:rPr>
      </w:pPr>
      <w:r w:rsidRPr="00397028">
        <w:rPr>
          <w:rFonts w:ascii="Times New Roman" w:eastAsia="Calibri" w:hAnsi="Times New Roman" w:cs="Times New Roman"/>
          <w:color w:val="000000"/>
          <w:spacing w:val="0"/>
        </w:rPr>
        <w:t xml:space="preserve">A debtor of </w:t>
      </w:r>
      <w:proofErr w:type="spellStart"/>
      <w:r w:rsidRPr="00397028">
        <w:rPr>
          <w:rFonts w:ascii="Times New Roman" w:eastAsia="Calibri" w:hAnsi="Times New Roman" w:cs="Times New Roman"/>
          <w:color w:val="000000"/>
          <w:spacing w:val="0"/>
        </w:rPr>
        <w:t>Shs</w:t>
      </w:r>
      <w:proofErr w:type="spellEnd"/>
      <w:r w:rsidRPr="00397028">
        <w:rPr>
          <w:rFonts w:ascii="Times New Roman" w:eastAsia="Calibri" w:hAnsi="Times New Roman" w:cs="Times New Roman"/>
          <w:color w:val="000000"/>
          <w:spacing w:val="0"/>
        </w:rPr>
        <w:t>. 200,000 has been declared bankrupt. A general provision is to be provided on debtors at the rate of 5%.</w:t>
      </w:r>
    </w:p>
    <w:p w14:paraId="0FDDB9D2" w14:textId="77777777" w:rsidR="00397028" w:rsidRPr="00397028" w:rsidRDefault="00397028" w:rsidP="007A7C9B">
      <w:pPr>
        <w:numPr>
          <w:ilvl w:val="0"/>
          <w:numId w:val="136"/>
        </w:numPr>
        <w:autoSpaceDE w:val="0"/>
        <w:autoSpaceDN w:val="0"/>
        <w:adjustRightInd w:val="0"/>
        <w:spacing w:before="0" w:after="0" w:line="240" w:lineRule="auto"/>
        <w:contextualSpacing/>
        <w:rPr>
          <w:rFonts w:ascii="Times New Roman" w:eastAsia="Calibri" w:hAnsi="Times New Roman" w:cs="Times New Roman"/>
          <w:color w:val="000000"/>
          <w:spacing w:val="0"/>
        </w:rPr>
      </w:pPr>
      <w:r w:rsidRPr="00397028">
        <w:rPr>
          <w:rFonts w:ascii="Times New Roman" w:eastAsia="Calibri" w:hAnsi="Times New Roman" w:cs="Times New Roman"/>
          <w:color w:val="000000"/>
          <w:spacing w:val="0"/>
        </w:rPr>
        <w:t>Debenture interest has not been paid.</w:t>
      </w:r>
    </w:p>
    <w:p w14:paraId="482E6808" w14:textId="77777777" w:rsidR="00397028" w:rsidRPr="00397028" w:rsidRDefault="00397028" w:rsidP="007A7C9B">
      <w:pPr>
        <w:numPr>
          <w:ilvl w:val="0"/>
          <w:numId w:val="136"/>
        </w:numPr>
        <w:autoSpaceDE w:val="0"/>
        <w:autoSpaceDN w:val="0"/>
        <w:adjustRightInd w:val="0"/>
        <w:spacing w:before="0" w:after="0" w:line="240" w:lineRule="auto"/>
        <w:contextualSpacing/>
        <w:rPr>
          <w:rFonts w:ascii="Times New Roman" w:eastAsia="Calibri" w:hAnsi="Times New Roman" w:cs="Times New Roman"/>
          <w:color w:val="000000"/>
          <w:spacing w:val="0"/>
        </w:rPr>
      </w:pPr>
      <w:r w:rsidRPr="00397028">
        <w:rPr>
          <w:rFonts w:ascii="Times New Roman" w:eastAsia="Calibri" w:hAnsi="Times New Roman" w:cs="Times New Roman"/>
          <w:color w:val="000000"/>
          <w:spacing w:val="0"/>
        </w:rPr>
        <w:t>Depreciation is to be provided at the rate of 10% on plant and 2% on building at cost.</w:t>
      </w:r>
    </w:p>
    <w:p w14:paraId="3759E455" w14:textId="77777777" w:rsidR="00397028" w:rsidRPr="00397028" w:rsidRDefault="00397028" w:rsidP="007A7C9B">
      <w:pPr>
        <w:numPr>
          <w:ilvl w:val="0"/>
          <w:numId w:val="136"/>
        </w:numPr>
        <w:autoSpaceDE w:val="0"/>
        <w:autoSpaceDN w:val="0"/>
        <w:adjustRightInd w:val="0"/>
        <w:spacing w:before="0" w:after="0" w:line="240" w:lineRule="auto"/>
        <w:contextualSpacing/>
        <w:rPr>
          <w:rFonts w:ascii="Times New Roman" w:eastAsia="Calibri" w:hAnsi="Times New Roman" w:cs="Times New Roman"/>
          <w:color w:val="000000"/>
          <w:spacing w:val="0"/>
        </w:rPr>
      </w:pPr>
      <w:r w:rsidRPr="00397028">
        <w:rPr>
          <w:rFonts w:ascii="Times New Roman" w:eastAsia="Calibri" w:hAnsi="Times New Roman" w:cs="Times New Roman"/>
          <w:color w:val="000000"/>
          <w:spacing w:val="0"/>
        </w:rPr>
        <w:t xml:space="preserve">The directors have proposed a dividend of Shs.2 per share and transfer of </w:t>
      </w:r>
      <w:proofErr w:type="spellStart"/>
      <w:r w:rsidRPr="00397028">
        <w:rPr>
          <w:rFonts w:ascii="Times New Roman" w:eastAsia="Calibri" w:hAnsi="Times New Roman" w:cs="Times New Roman"/>
          <w:color w:val="000000"/>
          <w:spacing w:val="0"/>
        </w:rPr>
        <w:t>Shs</w:t>
      </w:r>
      <w:proofErr w:type="spellEnd"/>
      <w:r w:rsidRPr="00397028">
        <w:rPr>
          <w:rFonts w:ascii="Times New Roman" w:eastAsia="Calibri" w:hAnsi="Times New Roman" w:cs="Times New Roman"/>
          <w:color w:val="000000"/>
          <w:spacing w:val="0"/>
        </w:rPr>
        <w:t>. 200,000 to general reserves.</w:t>
      </w:r>
    </w:p>
    <w:p w14:paraId="0E995A2A" w14:textId="77777777" w:rsidR="00397028" w:rsidRPr="00397028" w:rsidRDefault="00397028" w:rsidP="007A7C9B">
      <w:pPr>
        <w:numPr>
          <w:ilvl w:val="0"/>
          <w:numId w:val="136"/>
        </w:numPr>
        <w:autoSpaceDE w:val="0"/>
        <w:autoSpaceDN w:val="0"/>
        <w:adjustRightInd w:val="0"/>
        <w:spacing w:before="0" w:after="0" w:line="240" w:lineRule="auto"/>
        <w:contextualSpacing/>
        <w:rPr>
          <w:rFonts w:ascii="Times New Roman" w:eastAsia="Calibri" w:hAnsi="Times New Roman" w:cs="Times New Roman"/>
          <w:bCs/>
          <w:color w:val="000000"/>
          <w:spacing w:val="0"/>
        </w:rPr>
      </w:pPr>
      <w:r w:rsidRPr="00397028">
        <w:rPr>
          <w:rFonts w:ascii="Times New Roman" w:eastAsia="Calibri" w:hAnsi="Times New Roman" w:cs="Times New Roman"/>
          <w:color w:val="000000"/>
          <w:spacing w:val="0"/>
        </w:rPr>
        <w:t>Corporation tax at the rate of 30% on profits is estimated to be Shs.900,000</w:t>
      </w:r>
    </w:p>
    <w:p w14:paraId="2C24A319" w14:textId="77777777" w:rsidR="00397028" w:rsidRPr="00397028" w:rsidRDefault="00397028" w:rsidP="00397028">
      <w:pPr>
        <w:autoSpaceDE w:val="0"/>
        <w:autoSpaceDN w:val="0"/>
        <w:adjustRightInd w:val="0"/>
        <w:spacing w:before="0" w:after="0" w:line="240" w:lineRule="auto"/>
        <w:rPr>
          <w:rFonts w:ascii="Times New Roman" w:eastAsia="Calibri" w:hAnsi="Times New Roman" w:cs="Times New Roman"/>
          <w:b/>
          <w:bCs/>
          <w:color w:val="000000"/>
          <w:spacing w:val="0"/>
        </w:rPr>
      </w:pPr>
      <w:r w:rsidRPr="00397028">
        <w:rPr>
          <w:rFonts w:ascii="Times New Roman" w:eastAsia="Calibri" w:hAnsi="Times New Roman" w:cs="Times New Roman"/>
          <w:b/>
          <w:bCs/>
          <w:color w:val="000000"/>
          <w:spacing w:val="0"/>
        </w:rPr>
        <w:t>Required:</w:t>
      </w:r>
    </w:p>
    <w:p w14:paraId="1491C582" w14:textId="77777777" w:rsidR="00397028" w:rsidRPr="00397028" w:rsidRDefault="00397028" w:rsidP="007A7C9B">
      <w:pPr>
        <w:numPr>
          <w:ilvl w:val="0"/>
          <w:numId w:val="137"/>
        </w:numPr>
        <w:autoSpaceDE w:val="0"/>
        <w:autoSpaceDN w:val="0"/>
        <w:adjustRightInd w:val="0"/>
        <w:spacing w:before="0" w:after="0" w:line="240" w:lineRule="auto"/>
        <w:contextualSpacing/>
        <w:rPr>
          <w:rFonts w:ascii="Times New Roman" w:eastAsia="Calibri" w:hAnsi="Times New Roman" w:cs="Times New Roman"/>
          <w:color w:val="000000"/>
          <w:spacing w:val="0"/>
        </w:rPr>
      </w:pPr>
      <w:r w:rsidRPr="00397028">
        <w:rPr>
          <w:rFonts w:ascii="Times New Roman" w:eastAsia="Calibri" w:hAnsi="Times New Roman" w:cs="Times New Roman"/>
          <w:color w:val="000000"/>
          <w:spacing w:val="0"/>
        </w:rPr>
        <w:t>The Income Statement for the year ended 31 December 2023.</w:t>
      </w:r>
      <w:r w:rsidRPr="00397028">
        <w:rPr>
          <w:rFonts w:ascii="Times New Roman" w:eastAsia="Calibri" w:hAnsi="Times New Roman" w:cs="Times New Roman"/>
          <w:color w:val="000000"/>
          <w:spacing w:val="0"/>
        </w:rPr>
        <w:tab/>
      </w:r>
      <w:r w:rsidRPr="00397028">
        <w:rPr>
          <w:rFonts w:ascii="Times New Roman" w:eastAsia="Calibri" w:hAnsi="Times New Roman" w:cs="Times New Roman"/>
          <w:color w:val="000000"/>
          <w:spacing w:val="0"/>
        </w:rPr>
        <w:tab/>
      </w:r>
    </w:p>
    <w:p w14:paraId="5D4CD52C" w14:textId="09DC8634" w:rsidR="00B73E62" w:rsidRDefault="005D39F8" w:rsidP="005D39F8">
      <w:pPr>
        <w:ind w:firstLine="360"/>
        <w:rPr>
          <w:rFonts w:ascii="Century Gothic" w:eastAsia="Century Gothic" w:hAnsi="Century Gothic" w:cs="Century Gothic"/>
          <w:b/>
          <w:color w:val="037B90"/>
          <w:sz w:val="28"/>
          <w:szCs w:val="28"/>
        </w:rPr>
      </w:pPr>
      <w:r>
        <w:rPr>
          <w:rFonts w:ascii="Times New Roman" w:eastAsia="Calibri" w:hAnsi="Times New Roman" w:cs="Times New Roman"/>
          <w:color w:val="000000"/>
          <w:spacing w:val="0"/>
        </w:rPr>
        <w:t xml:space="preserve">(b) </w:t>
      </w:r>
      <w:r>
        <w:rPr>
          <w:rFonts w:ascii="Times New Roman" w:eastAsia="Calibri" w:hAnsi="Times New Roman" w:cs="Times New Roman"/>
          <w:color w:val="000000"/>
          <w:spacing w:val="0"/>
        </w:rPr>
        <w:tab/>
      </w:r>
      <w:r w:rsidR="00397028" w:rsidRPr="00397028">
        <w:rPr>
          <w:rFonts w:ascii="Times New Roman" w:eastAsia="Calibri" w:hAnsi="Times New Roman" w:cs="Times New Roman"/>
          <w:color w:val="000000"/>
          <w:spacing w:val="0"/>
        </w:rPr>
        <w:t>Statement of Financial position as at 31</w:t>
      </w:r>
      <w:r w:rsidR="00397028" w:rsidRPr="00397028">
        <w:rPr>
          <w:rFonts w:ascii="Times New Roman" w:eastAsia="Calibri" w:hAnsi="Times New Roman" w:cs="Times New Roman"/>
          <w:color w:val="000000"/>
          <w:spacing w:val="0"/>
          <w:vertAlign w:val="superscript"/>
        </w:rPr>
        <w:t>st</w:t>
      </w:r>
      <w:r w:rsidR="00397028" w:rsidRPr="00397028">
        <w:rPr>
          <w:rFonts w:ascii="Times New Roman" w:eastAsia="Calibri" w:hAnsi="Times New Roman" w:cs="Times New Roman"/>
          <w:color w:val="000000"/>
          <w:spacing w:val="0"/>
        </w:rPr>
        <w:t xml:space="preserve"> December 2023.</w:t>
      </w:r>
      <w:r w:rsidR="00397028" w:rsidRPr="00397028">
        <w:rPr>
          <w:rFonts w:ascii="Times New Roman" w:eastAsia="Calibri" w:hAnsi="Times New Roman" w:cs="Times New Roman"/>
          <w:color w:val="000000"/>
          <w:spacing w:val="0"/>
        </w:rPr>
        <w:tab/>
      </w:r>
      <w:r w:rsidR="00397028" w:rsidRPr="00397028">
        <w:rPr>
          <w:rFonts w:ascii="Times New Roman" w:eastAsia="Calibri" w:hAnsi="Times New Roman" w:cs="Times New Roman"/>
          <w:color w:val="000000"/>
          <w:spacing w:val="0"/>
        </w:rPr>
        <w:tab/>
      </w:r>
      <w:r w:rsidR="00397028" w:rsidRPr="00397028">
        <w:rPr>
          <w:rFonts w:ascii="Times New Roman" w:eastAsia="Calibri" w:hAnsi="Times New Roman" w:cs="Times New Roman"/>
          <w:color w:val="000000"/>
          <w:spacing w:val="0"/>
        </w:rPr>
        <w:tab/>
      </w:r>
    </w:p>
    <w:bookmarkEnd w:id="74"/>
    <w:p w14:paraId="2749A066" w14:textId="77777777" w:rsidR="00B41A5B" w:rsidRDefault="00B41A5B" w:rsidP="00B73E62">
      <w:pPr>
        <w:rPr>
          <w:rFonts w:ascii="Century Gothic" w:eastAsia="Century Gothic" w:hAnsi="Century Gothic" w:cs="Century Gothic"/>
          <w:b/>
          <w:color w:val="auto"/>
          <w:sz w:val="28"/>
          <w:szCs w:val="28"/>
        </w:rPr>
      </w:pPr>
    </w:p>
    <w:p w14:paraId="166C129E" w14:textId="77777777" w:rsidR="000D7622" w:rsidRDefault="000D7622" w:rsidP="00B73E62">
      <w:pPr>
        <w:rPr>
          <w:rFonts w:ascii="Century Gothic" w:eastAsia="Century Gothic" w:hAnsi="Century Gothic" w:cs="Century Gothic"/>
          <w:b/>
          <w:color w:val="auto"/>
          <w:sz w:val="28"/>
          <w:szCs w:val="28"/>
        </w:rPr>
      </w:pPr>
    </w:p>
    <w:p w14:paraId="32CEA242" w14:textId="77777777" w:rsidR="000D7622" w:rsidRDefault="000D7622" w:rsidP="00B73E62">
      <w:pPr>
        <w:rPr>
          <w:rFonts w:ascii="Century Gothic" w:eastAsia="Century Gothic" w:hAnsi="Century Gothic" w:cs="Century Gothic"/>
          <w:b/>
          <w:color w:val="auto"/>
          <w:sz w:val="28"/>
          <w:szCs w:val="28"/>
        </w:rPr>
      </w:pPr>
    </w:p>
    <w:p w14:paraId="22DB1885" w14:textId="77777777" w:rsidR="000D7622" w:rsidRDefault="000D7622" w:rsidP="00B73E62">
      <w:pPr>
        <w:rPr>
          <w:rFonts w:ascii="Century Gothic" w:eastAsia="Century Gothic" w:hAnsi="Century Gothic" w:cs="Century Gothic"/>
          <w:b/>
          <w:color w:val="auto"/>
          <w:sz w:val="28"/>
          <w:szCs w:val="28"/>
        </w:rPr>
      </w:pPr>
    </w:p>
    <w:p w14:paraId="5A103436" w14:textId="77777777" w:rsidR="000D7622" w:rsidRDefault="000D7622" w:rsidP="00B73E62">
      <w:pPr>
        <w:rPr>
          <w:rFonts w:ascii="Century Gothic" w:eastAsia="Century Gothic" w:hAnsi="Century Gothic" w:cs="Century Gothic"/>
          <w:b/>
          <w:color w:val="auto"/>
          <w:sz w:val="28"/>
          <w:szCs w:val="28"/>
        </w:rPr>
      </w:pPr>
    </w:p>
    <w:p w14:paraId="08714619" w14:textId="77777777" w:rsidR="000D7622" w:rsidRDefault="000D7622" w:rsidP="00B73E62">
      <w:pPr>
        <w:rPr>
          <w:rFonts w:ascii="Century Gothic" w:eastAsia="Century Gothic" w:hAnsi="Century Gothic" w:cs="Century Gothic"/>
          <w:b/>
          <w:color w:val="auto"/>
          <w:sz w:val="28"/>
          <w:szCs w:val="28"/>
        </w:rPr>
      </w:pPr>
    </w:p>
    <w:p w14:paraId="29DE365E" w14:textId="3AAFE1AC" w:rsidR="00863CBC" w:rsidRPr="006C4784" w:rsidRDefault="00863CBC" w:rsidP="00B73E62">
      <w:pPr>
        <w:rPr>
          <w:rFonts w:ascii="Century Gothic" w:eastAsia="Century Gothic" w:hAnsi="Century Gothic" w:cs="Century Gothic"/>
          <w:b/>
          <w:color w:val="auto"/>
          <w:sz w:val="28"/>
          <w:szCs w:val="28"/>
        </w:rPr>
      </w:pPr>
      <w:r w:rsidRPr="006C4784">
        <w:rPr>
          <w:rFonts w:ascii="Century Gothic" w:eastAsia="Century Gothic" w:hAnsi="Century Gothic" w:cs="Century Gothic"/>
          <w:b/>
          <w:color w:val="auto"/>
          <w:sz w:val="28"/>
          <w:szCs w:val="28"/>
        </w:rPr>
        <w:t>Solution to CASE STUDY 1</w:t>
      </w:r>
    </w:p>
    <w:p w14:paraId="20E44BB1" w14:textId="666B6C42" w:rsidR="00397028" w:rsidRDefault="00426365" w:rsidP="00B73E62">
      <w:pPr>
        <w:rPr>
          <w:rFonts w:ascii="Century Gothic" w:eastAsia="Century Gothic" w:hAnsi="Century Gothic" w:cs="Century Gothic"/>
          <w:b/>
          <w:color w:val="037B90"/>
          <w:sz w:val="28"/>
          <w:szCs w:val="28"/>
        </w:rPr>
      </w:pPr>
      <w:r>
        <w:rPr>
          <w:rFonts w:ascii="Century Gothic" w:eastAsia="Century Gothic" w:hAnsi="Century Gothic" w:cs="Century Gothic"/>
          <w:b/>
          <w:color w:val="037B90"/>
          <w:sz w:val="28"/>
          <w:szCs w:val="28"/>
        </w:rPr>
        <w:tab/>
      </w:r>
      <w:r>
        <w:rPr>
          <w:rFonts w:ascii="Century Gothic" w:eastAsia="Century Gothic" w:hAnsi="Century Gothic" w:cs="Century Gothic"/>
          <w:b/>
          <w:color w:val="037B90"/>
          <w:sz w:val="28"/>
          <w:szCs w:val="28"/>
        </w:rPr>
        <w:tab/>
      </w:r>
      <w:r>
        <w:rPr>
          <w:rFonts w:ascii="Century Gothic" w:eastAsia="Century Gothic" w:hAnsi="Century Gothic" w:cs="Century Gothic"/>
          <w:b/>
          <w:color w:val="037B90"/>
          <w:sz w:val="28"/>
          <w:szCs w:val="28"/>
        </w:rPr>
        <w:tab/>
      </w:r>
      <w:r w:rsidR="004C7AD0">
        <w:rPr>
          <w:rFonts w:ascii="Century Gothic" w:eastAsia="Century Gothic" w:hAnsi="Century Gothic" w:cs="Century Gothic"/>
          <w:b/>
          <w:noProof/>
          <w:color w:val="037B90"/>
          <w:sz w:val="28"/>
          <w:szCs w:val="28"/>
        </w:rPr>
      </w:r>
      <w:r w:rsidR="004C7AD0">
        <w:rPr>
          <w:rFonts w:ascii="Century Gothic" w:eastAsia="Century Gothic" w:hAnsi="Century Gothic" w:cs="Century Gothic"/>
          <w:b/>
          <w:noProof/>
          <w:color w:val="037B90"/>
          <w:sz w:val="28"/>
          <w:szCs w:val="28"/>
        </w:rPr>
        <w:object w:dxaOrig="1536" w:dyaOrig="992" w14:anchorId="42251DA2">
          <v:shape id="_x0000_i1037" type="#_x0000_t75" alt="" style="width:76.65pt;height:49.55pt;mso-width-percent:0;mso-height-percent:0;mso-width-percent:0;mso-height-percent:0" o:ole="">
            <v:imagedata r:id="rId65" o:title=""/>
          </v:shape>
          <o:OLEObject Type="Embed" ProgID="Acrobat.Document.DC" ShapeID="_x0000_i1037" DrawAspect="Icon" ObjectID="_1793773443" r:id="rId66"/>
        </w:object>
      </w:r>
    </w:p>
    <w:p w14:paraId="22389108" w14:textId="62A55E3C" w:rsidR="00397028" w:rsidRDefault="00397028" w:rsidP="00B73E62">
      <w:pPr>
        <w:rPr>
          <w:rFonts w:ascii="Century Gothic" w:eastAsia="Century Gothic" w:hAnsi="Century Gothic" w:cs="Century Gothic"/>
          <w:b/>
          <w:color w:val="037B90"/>
          <w:sz w:val="28"/>
          <w:szCs w:val="28"/>
        </w:rPr>
      </w:pPr>
    </w:p>
    <w:p w14:paraId="0B2C1590" w14:textId="4D11E212" w:rsidR="0018465A" w:rsidRDefault="0018465A" w:rsidP="00B73E62">
      <w:pPr>
        <w:rPr>
          <w:rFonts w:ascii="Century Gothic" w:eastAsia="Century Gothic" w:hAnsi="Century Gothic" w:cs="Century Gothic"/>
          <w:b/>
          <w:color w:val="auto"/>
          <w:sz w:val="28"/>
          <w:szCs w:val="28"/>
        </w:rPr>
      </w:pPr>
      <w:r w:rsidRPr="0018465A">
        <w:rPr>
          <w:rFonts w:ascii="Century Gothic" w:eastAsia="Century Gothic" w:hAnsi="Century Gothic" w:cs="Century Gothic"/>
          <w:b/>
          <w:color w:val="auto"/>
          <w:sz w:val="28"/>
          <w:szCs w:val="28"/>
        </w:rPr>
        <w:t>Task 5</w:t>
      </w:r>
    </w:p>
    <w:p w14:paraId="421AA5DB" w14:textId="7C8EFF4E" w:rsidR="0018465A" w:rsidRPr="00B41A5B" w:rsidRDefault="0018465A" w:rsidP="00B73E62">
      <w:pPr>
        <w:rPr>
          <w:rFonts w:ascii="Century Gothic" w:eastAsia="Century Gothic" w:hAnsi="Century Gothic" w:cs="Century Gothic"/>
          <w:bCs/>
          <w:color w:val="auto"/>
          <w:sz w:val="28"/>
          <w:szCs w:val="28"/>
        </w:rPr>
      </w:pPr>
      <w:r w:rsidRPr="00B41A5B">
        <w:rPr>
          <w:rFonts w:ascii="Century Gothic" w:eastAsia="Century Gothic" w:hAnsi="Century Gothic" w:cs="Century Gothic"/>
          <w:bCs/>
          <w:color w:val="auto"/>
          <w:sz w:val="28"/>
          <w:szCs w:val="28"/>
        </w:rPr>
        <w:t xml:space="preserve">You are required to </w:t>
      </w:r>
      <w:r w:rsidR="00B41A5B" w:rsidRPr="00B41A5B">
        <w:rPr>
          <w:rFonts w:ascii="Century Gothic" w:eastAsia="Century Gothic" w:hAnsi="Century Gothic" w:cs="Century Gothic"/>
          <w:bCs/>
          <w:color w:val="auto"/>
          <w:sz w:val="28"/>
          <w:szCs w:val="28"/>
        </w:rPr>
        <w:t xml:space="preserve">work out the following case study 2 and </w:t>
      </w:r>
      <w:r w:rsidR="00B41A5B">
        <w:rPr>
          <w:rFonts w:ascii="Century Gothic" w:eastAsia="Century Gothic" w:hAnsi="Century Gothic" w:cs="Century Gothic"/>
          <w:bCs/>
          <w:color w:val="auto"/>
          <w:sz w:val="28"/>
          <w:szCs w:val="28"/>
        </w:rPr>
        <w:t xml:space="preserve">consequently </w:t>
      </w:r>
      <w:r w:rsidR="00B41A5B" w:rsidRPr="00B41A5B">
        <w:rPr>
          <w:rFonts w:ascii="Century Gothic" w:eastAsia="Century Gothic" w:hAnsi="Century Gothic" w:cs="Century Gothic"/>
          <w:bCs/>
          <w:color w:val="auto"/>
          <w:sz w:val="28"/>
          <w:szCs w:val="28"/>
        </w:rPr>
        <w:t xml:space="preserve">address </w:t>
      </w:r>
      <w:r w:rsidR="00B41A5B">
        <w:rPr>
          <w:rFonts w:ascii="Century Gothic" w:eastAsia="Century Gothic" w:hAnsi="Century Gothic" w:cs="Century Gothic"/>
          <w:bCs/>
          <w:color w:val="auto"/>
          <w:sz w:val="28"/>
          <w:szCs w:val="28"/>
        </w:rPr>
        <w:t>Task 6 that follows</w:t>
      </w:r>
    </w:p>
    <w:p w14:paraId="34C6140D" w14:textId="77777777" w:rsidR="00426365" w:rsidRPr="00B41A5B" w:rsidRDefault="00426365" w:rsidP="00426365">
      <w:pPr>
        <w:rPr>
          <w:rFonts w:ascii="Century Gothic" w:eastAsia="Century Gothic" w:hAnsi="Century Gothic" w:cs="Century Gothic"/>
          <w:bCs/>
          <w:color w:val="037B90"/>
          <w:sz w:val="28"/>
          <w:szCs w:val="28"/>
        </w:rPr>
      </w:pPr>
    </w:p>
    <w:tbl>
      <w:tblPr>
        <w:tblW w:w="960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95"/>
        <w:gridCol w:w="8505"/>
      </w:tblGrid>
      <w:sdt>
        <w:sdtPr>
          <w:rPr>
            <w:b/>
          </w:rPr>
          <w:tag w:val="goog_rdk_8"/>
          <w:id w:val="410520368"/>
          <w:lock w:val="contentLocked"/>
        </w:sdtPr>
        <w:sdtEndPr/>
        <w:sdtContent>
          <w:tr w:rsidR="00426365" w:rsidRPr="00426365" w14:paraId="35036F79" w14:textId="77777777" w:rsidTr="005C0C66">
            <w:tc>
              <w:tcPr>
                <w:tcW w:w="1095" w:type="dxa"/>
                <w:shd w:val="clear" w:color="auto" w:fill="auto"/>
                <w:tcMar>
                  <w:top w:w="0" w:type="dxa"/>
                  <w:left w:w="0" w:type="dxa"/>
                  <w:bottom w:w="0" w:type="dxa"/>
                  <w:right w:w="0" w:type="dxa"/>
                </w:tcMar>
                <w:vAlign w:val="center"/>
              </w:tcPr>
              <w:p w14:paraId="2DFBF836" w14:textId="77777777" w:rsidR="00426365" w:rsidRPr="00426365" w:rsidRDefault="00426365" w:rsidP="00426365">
                <w:pPr>
                  <w:widowControl w:val="0"/>
                  <w:spacing w:after="0"/>
                  <w:rPr>
                    <w:rFonts w:ascii="Century Gothic" w:eastAsia="Century Gothic" w:hAnsi="Century Gothic" w:cs="Century Gothic"/>
                    <w:color w:val="FF7F50"/>
                    <w:sz w:val="28"/>
                    <w:szCs w:val="28"/>
                  </w:rPr>
                </w:pPr>
                <w:r w:rsidRPr="00426365">
                  <w:rPr>
                    <w:rFonts w:ascii="Century Gothic" w:eastAsia="Century Gothic" w:hAnsi="Century Gothic" w:cs="Century Gothic"/>
                    <w:noProof/>
                    <w:color w:val="FF7F50"/>
                    <w:sz w:val="28"/>
                    <w:szCs w:val="28"/>
                  </w:rPr>
                  <w:drawing>
                    <wp:inline distT="114300" distB="114300" distL="114300" distR="114300" wp14:anchorId="5FD83C83" wp14:editId="05965957">
                      <wp:extent cx="503872" cy="503872"/>
                      <wp:effectExtent l="0" t="0" r="0" b="0"/>
                      <wp:docPr id="25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7"/>
                              <a:srcRect/>
                              <a:stretch>
                                <a:fillRect/>
                              </a:stretch>
                            </pic:blipFill>
                            <pic:spPr>
                              <a:xfrm>
                                <a:off x="0" y="0"/>
                                <a:ext cx="503872" cy="503872"/>
                              </a:xfrm>
                              <a:prstGeom prst="rect">
                                <a:avLst/>
                              </a:prstGeom>
                              <a:ln/>
                            </pic:spPr>
                          </pic:pic>
                        </a:graphicData>
                      </a:graphic>
                    </wp:inline>
                  </w:drawing>
                </w:r>
              </w:p>
            </w:tc>
            <w:tc>
              <w:tcPr>
                <w:tcW w:w="8505" w:type="dxa"/>
                <w:shd w:val="clear" w:color="auto" w:fill="auto"/>
                <w:tcMar>
                  <w:top w:w="0" w:type="dxa"/>
                  <w:left w:w="0" w:type="dxa"/>
                  <w:bottom w:w="0" w:type="dxa"/>
                  <w:right w:w="0" w:type="dxa"/>
                </w:tcMar>
                <w:vAlign w:val="center"/>
              </w:tcPr>
              <w:p w14:paraId="366E0004" w14:textId="77777777" w:rsidR="00426365" w:rsidRPr="00426365" w:rsidRDefault="00426365" w:rsidP="00426365">
                <w:pPr>
                  <w:keepNext/>
                  <w:keepLines/>
                  <w:spacing w:before="240" w:after="40"/>
                  <w:outlineLvl w:val="3"/>
                  <w:rPr>
                    <w:rFonts w:ascii="Century Gothic" w:eastAsia="Century Gothic" w:hAnsi="Century Gothic" w:cs="Century Gothic"/>
                    <w:b/>
                    <w:color w:val="037B90"/>
                    <w:sz w:val="28"/>
                    <w:szCs w:val="28"/>
                  </w:rPr>
                </w:pPr>
                <w:r w:rsidRPr="00426365">
                  <w:rPr>
                    <w:b/>
                    <w:smallCaps/>
                    <w:sz w:val="32"/>
                    <w:szCs w:val="32"/>
                  </w:rPr>
                  <w:t>CASE STUDY</w:t>
                </w:r>
              </w:p>
            </w:tc>
          </w:tr>
        </w:sdtContent>
      </w:sdt>
    </w:tbl>
    <w:p w14:paraId="4F14BA80" w14:textId="77777777" w:rsidR="00426365" w:rsidRDefault="00426365" w:rsidP="00426365">
      <w:pPr>
        <w:spacing w:before="0" w:after="0" w:line="240" w:lineRule="auto"/>
        <w:rPr>
          <w:rFonts w:ascii="Century Gothic" w:eastAsia="Century Gothic" w:hAnsi="Century Gothic" w:cs="Century Gothic"/>
          <w:b/>
          <w:bCs/>
          <w:sz w:val="22"/>
          <w:szCs w:val="22"/>
        </w:rPr>
      </w:pPr>
    </w:p>
    <w:p w14:paraId="627C0227" w14:textId="77777777" w:rsidR="00426365" w:rsidRDefault="00426365" w:rsidP="00426365">
      <w:pPr>
        <w:spacing w:before="0" w:after="0" w:line="240" w:lineRule="auto"/>
        <w:rPr>
          <w:rFonts w:ascii="Century Gothic" w:eastAsia="Century Gothic" w:hAnsi="Century Gothic" w:cs="Century Gothic"/>
          <w:b/>
          <w:bCs/>
          <w:sz w:val="22"/>
          <w:szCs w:val="22"/>
        </w:rPr>
      </w:pPr>
    </w:p>
    <w:p w14:paraId="7A9E2FA5" w14:textId="77777777" w:rsidR="00B41A5B" w:rsidRPr="00B41A5B" w:rsidRDefault="00B41A5B" w:rsidP="00B41A5B">
      <w:pPr>
        <w:spacing w:before="0" w:after="0" w:line="240" w:lineRule="auto"/>
        <w:rPr>
          <w:rFonts w:ascii="Times New Roman" w:eastAsia="Times New Roman" w:hAnsi="Times New Roman" w:cs="Times New Roman"/>
          <w:b/>
          <w:bCs/>
          <w:color w:val="auto"/>
          <w:spacing w:val="0"/>
        </w:rPr>
      </w:pPr>
      <w:r w:rsidRPr="00B41A5B">
        <w:rPr>
          <w:rFonts w:ascii="Times New Roman" w:eastAsia="Times New Roman" w:hAnsi="Times New Roman" w:cs="Times New Roman"/>
          <w:b/>
          <w:bCs/>
          <w:color w:val="auto"/>
          <w:spacing w:val="0"/>
        </w:rPr>
        <w:t>CASE STUDY 2</w:t>
      </w:r>
    </w:p>
    <w:p w14:paraId="2F99A997" w14:textId="77777777" w:rsidR="00B41A5B" w:rsidRPr="00B41A5B" w:rsidRDefault="00B41A5B" w:rsidP="00B41A5B">
      <w:pPr>
        <w:spacing w:before="0" w:after="0" w:line="240" w:lineRule="auto"/>
        <w:rPr>
          <w:rFonts w:ascii="Times New Roman" w:eastAsia="Times New Roman" w:hAnsi="Times New Roman" w:cs="Times New Roman"/>
          <w:color w:val="auto"/>
          <w:spacing w:val="0"/>
        </w:rPr>
      </w:pPr>
    </w:p>
    <w:p w14:paraId="350BC432" w14:textId="77777777" w:rsidR="00B41A5B" w:rsidRPr="00B41A5B" w:rsidRDefault="00B41A5B" w:rsidP="00B41A5B">
      <w:pPr>
        <w:spacing w:before="0" w:after="0" w:line="240" w:lineRule="auto"/>
        <w:rPr>
          <w:rFonts w:ascii="Times New Roman" w:eastAsia="Times New Roman" w:hAnsi="Times New Roman" w:cs="Times New Roman"/>
          <w:b/>
          <w:caps/>
          <w:color w:val="auto"/>
          <w:spacing w:val="0"/>
        </w:rPr>
      </w:pPr>
      <w:r w:rsidRPr="00B41A5B">
        <w:rPr>
          <w:rFonts w:ascii="Times New Roman" w:eastAsia="Times New Roman" w:hAnsi="Times New Roman" w:cs="Times New Roman"/>
          <w:color w:val="auto"/>
          <w:spacing w:val="0"/>
        </w:rPr>
        <w:t>The following list of balances as at 31 December 2023 was extracted from the books of XYZ company ltd.</w:t>
      </w:r>
    </w:p>
    <w:p w14:paraId="1F7290CD" w14:textId="77777777" w:rsidR="00B41A5B" w:rsidRPr="00B41A5B" w:rsidRDefault="00B41A5B" w:rsidP="00B41A5B">
      <w:pPr>
        <w:spacing w:before="0" w:after="0" w:line="240" w:lineRule="auto"/>
        <w:rPr>
          <w:rFonts w:ascii="Times New Roman" w:eastAsia="Times New Roman" w:hAnsi="Times New Roman" w:cs="Times New Roman"/>
          <w:b/>
          <w:caps/>
          <w:color w:val="auto"/>
          <w:spacing w:val="0"/>
        </w:rPr>
      </w:pP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t>Sh.000</w:t>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t>Sh.000</w:t>
      </w:r>
    </w:p>
    <w:p w14:paraId="0929CBC3" w14:textId="77777777" w:rsidR="00B41A5B" w:rsidRPr="00B41A5B" w:rsidRDefault="00B41A5B" w:rsidP="00B41A5B">
      <w:pPr>
        <w:spacing w:before="0" w:after="0" w:line="240" w:lineRule="auto"/>
        <w:rPr>
          <w:rFonts w:ascii="Times New Roman" w:eastAsia="Times New Roman" w:hAnsi="Times New Roman" w:cs="Times New Roman"/>
          <w:b/>
          <w:caps/>
          <w:color w:val="auto"/>
          <w:spacing w:val="0"/>
        </w:rPr>
      </w:pPr>
      <w:r w:rsidRPr="00B41A5B">
        <w:rPr>
          <w:rFonts w:ascii="Times New Roman" w:eastAsia="Times New Roman" w:hAnsi="Times New Roman" w:cs="Times New Roman"/>
          <w:color w:val="auto"/>
          <w:spacing w:val="0"/>
        </w:rPr>
        <w:t>Ordinary share capital</w:t>
      </w:r>
      <w:r w:rsidRPr="00B41A5B">
        <w:rPr>
          <w:rFonts w:ascii="Times New Roman" w:eastAsia="Times New Roman" w:hAnsi="Times New Roman" w:cs="Times New Roman"/>
          <w:color w:val="auto"/>
          <w:spacing w:val="0"/>
        </w:rPr>
        <w:tab/>
        <w:t>(Par Value 1Sh.)</w:t>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t>12,000</w:t>
      </w:r>
    </w:p>
    <w:p w14:paraId="237AAFAA" w14:textId="77777777" w:rsidR="00B41A5B" w:rsidRPr="00B41A5B" w:rsidRDefault="00B41A5B" w:rsidP="00B41A5B">
      <w:pPr>
        <w:spacing w:before="0" w:after="0" w:line="240" w:lineRule="auto"/>
        <w:rPr>
          <w:rFonts w:ascii="Times New Roman" w:eastAsia="Times New Roman" w:hAnsi="Times New Roman" w:cs="Times New Roman"/>
          <w:b/>
          <w:caps/>
          <w:color w:val="auto"/>
          <w:spacing w:val="0"/>
        </w:rPr>
      </w:pPr>
      <w:r w:rsidRPr="00B41A5B">
        <w:rPr>
          <w:rFonts w:ascii="Times New Roman" w:eastAsia="Times New Roman" w:hAnsi="Times New Roman" w:cs="Times New Roman"/>
          <w:color w:val="auto"/>
          <w:spacing w:val="0"/>
        </w:rPr>
        <w:t>Share premium account</w:t>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t xml:space="preserve"> 2,000</w:t>
      </w:r>
    </w:p>
    <w:p w14:paraId="34B1CC99" w14:textId="77777777" w:rsidR="00B41A5B" w:rsidRPr="00B41A5B" w:rsidRDefault="00B41A5B" w:rsidP="00B41A5B">
      <w:pPr>
        <w:spacing w:before="0" w:after="0" w:line="240" w:lineRule="auto"/>
        <w:rPr>
          <w:rFonts w:ascii="Times New Roman" w:eastAsia="Times New Roman" w:hAnsi="Times New Roman" w:cs="Times New Roman"/>
          <w:b/>
          <w:color w:val="auto"/>
          <w:spacing w:val="0"/>
        </w:rPr>
      </w:pPr>
      <w:r w:rsidRPr="00B41A5B">
        <w:rPr>
          <w:rFonts w:ascii="Times New Roman" w:eastAsia="Times New Roman" w:hAnsi="Times New Roman" w:cs="Times New Roman"/>
          <w:color w:val="auto"/>
          <w:spacing w:val="0"/>
        </w:rPr>
        <w:t>General reserves</w:t>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t xml:space="preserve"> 3,000</w:t>
      </w:r>
    </w:p>
    <w:p w14:paraId="2402DA22" w14:textId="77777777" w:rsidR="00B41A5B" w:rsidRPr="00B41A5B" w:rsidRDefault="00B41A5B" w:rsidP="00B41A5B">
      <w:pPr>
        <w:spacing w:before="0" w:after="0" w:line="240" w:lineRule="auto"/>
        <w:rPr>
          <w:rFonts w:ascii="Times New Roman" w:eastAsia="Times New Roman" w:hAnsi="Times New Roman" w:cs="Times New Roman"/>
          <w:b/>
          <w:caps/>
          <w:color w:val="auto"/>
          <w:spacing w:val="0"/>
        </w:rPr>
      </w:pPr>
      <w:r w:rsidRPr="00B41A5B">
        <w:rPr>
          <w:rFonts w:ascii="Times New Roman" w:eastAsia="Times New Roman" w:hAnsi="Times New Roman" w:cs="Times New Roman"/>
          <w:color w:val="auto"/>
          <w:spacing w:val="0"/>
        </w:rPr>
        <w:t>Profit and loss account balance</w:t>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t xml:space="preserve"> 1,500</w:t>
      </w:r>
    </w:p>
    <w:p w14:paraId="1C7707F2" w14:textId="77777777" w:rsidR="00B41A5B" w:rsidRPr="00B41A5B" w:rsidRDefault="00B41A5B" w:rsidP="00B41A5B">
      <w:pPr>
        <w:spacing w:before="0" w:after="0" w:line="240" w:lineRule="auto"/>
        <w:rPr>
          <w:rFonts w:ascii="Times New Roman" w:eastAsia="Times New Roman" w:hAnsi="Times New Roman" w:cs="Times New Roman"/>
          <w:b/>
          <w:color w:val="auto"/>
          <w:spacing w:val="0"/>
        </w:rPr>
      </w:pPr>
      <w:r w:rsidRPr="00B41A5B">
        <w:rPr>
          <w:rFonts w:ascii="Times New Roman" w:eastAsia="Times New Roman" w:hAnsi="Times New Roman" w:cs="Times New Roman"/>
          <w:color w:val="auto"/>
          <w:spacing w:val="0"/>
        </w:rPr>
        <w:t>8% Preference share capital</w:t>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t xml:space="preserve"> 3,000</w:t>
      </w:r>
    </w:p>
    <w:p w14:paraId="1D788E3B" w14:textId="77777777" w:rsidR="00B41A5B" w:rsidRPr="00B41A5B" w:rsidRDefault="00B41A5B" w:rsidP="00B41A5B">
      <w:pPr>
        <w:spacing w:before="0" w:after="0" w:line="240" w:lineRule="auto"/>
        <w:rPr>
          <w:rFonts w:ascii="Times New Roman" w:eastAsia="Times New Roman" w:hAnsi="Times New Roman" w:cs="Times New Roman"/>
          <w:b/>
          <w:color w:val="auto"/>
          <w:spacing w:val="0"/>
        </w:rPr>
      </w:pPr>
      <w:r w:rsidRPr="00B41A5B">
        <w:rPr>
          <w:rFonts w:ascii="Times New Roman" w:eastAsia="Times New Roman" w:hAnsi="Times New Roman" w:cs="Times New Roman"/>
          <w:color w:val="auto"/>
          <w:spacing w:val="0"/>
        </w:rPr>
        <w:t>10% debentures</w:t>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t xml:space="preserve"> 2,000</w:t>
      </w:r>
    </w:p>
    <w:p w14:paraId="34F53391" w14:textId="77777777" w:rsidR="00B41A5B" w:rsidRPr="00B41A5B" w:rsidRDefault="00B41A5B" w:rsidP="00B41A5B">
      <w:pPr>
        <w:spacing w:before="0" w:after="0" w:line="240" w:lineRule="auto"/>
        <w:rPr>
          <w:rFonts w:ascii="Times New Roman" w:eastAsia="Times New Roman" w:hAnsi="Times New Roman" w:cs="Times New Roman"/>
          <w:b/>
          <w:caps/>
          <w:color w:val="auto"/>
          <w:spacing w:val="0"/>
        </w:rPr>
      </w:pPr>
      <w:r w:rsidRPr="00B41A5B">
        <w:rPr>
          <w:rFonts w:ascii="Times New Roman" w:eastAsia="Times New Roman" w:hAnsi="Times New Roman" w:cs="Times New Roman"/>
          <w:color w:val="auto"/>
          <w:spacing w:val="0"/>
        </w:rPr>
        <w:t>Cost of goods sold</w:t>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t>35,000</w:t>
      </w:r>
    </w:p>
    <w:p w14:paraId="3DC81C1D" w14:textId="77777777" w:rsidR="00B41A5B" w:rsidRPr="00B41A5B" w:rsidRDefault="00B41A5B" w:rsidP="00B41A5B">
      <w:pPr>
        <w:spacing w:before="0" w:after="0" w:line="240" w:lineRule="auto"/>
        <w:rPr>
          <w:rFonts w:ascii="Times New Roman" w:eastAsia="Times New Roman" w:hAnsi="Times New Roman" w:cs="Times New Roman"/>
          <w:b/>
          <w:caps/>
          <w:color w:val="auto"/>
          <w:spacing w:val="0"/>
        </w:rPr>
      </w:pPr>
      <w:r w:rsidRPr="00B41A5B">
        <w:rPr>
          <w:rFonts w:ascii="Times New Roman" w:eastAsia="Times New Roman" w:hAnsi="Times New Roman" w:cs="Times New Roman"/>
          <w:color w:val="auto"/>
          <w:spacing w:val="0"/>
        </w:rPr>
        <w:t>Rates, light and heat</w:t>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t xml:space="preserve"> 1,140</w:t>
      </w:r>
    </w:p>
    <w:p w14:paraId="40EB6797" w14:textId="77777777" w:rsidR="00B41A5B" w:rsidRPr="00B41A5B" w:rsidRDefault="00B41A5B" w:rsidP="00B41A5B">
      <w:pPr>
        <w:spacing w:before="0" w:after="0" w:line="240" w:lineRule="auto"/>
        <w:rPr>
          <w:rFonts w:ascii="Times New Roman" w:eastAsia="Times New Roman" w:hAnsi="Times New Roman" w:cs="Times New Roman"/>
          <w:b/>
          <w:caps/>
          <w:color w:val="auto"/>
          <w:spacing w:val="0"/>
        </w:rPr>
      </w:pPr>
      <w:r w:rsidRPr="00B41A5B">
        <w:rPr>
          <w:rFonts w:ascii="Times New Roman" w:eastAsia="Times New Roman" w:hAnsi="Times New Roman" w:cs="Times New Roman"/>
          <w:color w:val="auto"/>
          <w:spacing w:val="0"/>
        </w:rPr>
        <w:t>Telephone and postages</w:t>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t xml:space="preserve">     560</w:t>
      </w:r>
    </w:p>
    <w:p w14:paraId="21F1EAA4" w14:textId="77777777" w:rsidR="00B41A5B" w:rsidRPr="00B41A5B" w:rsidRDefault="00B41A5B" w:rsidP="00B41A5B">
      <w:pPr>
        <w:spacing w:before="0" w:after="0" w:line="240" w:lineRule="auto"/>
        <w:rPr>
          <w:rFonts w:ascii="Times New Roman" w:eastAsia="Times New Roman" w:hAnsi="Times New Roman" w:cs="Times New Roman"/>
          <w:b/>
          <w:caps/>
          <w:color w:val="auto"/>
          <w:spacing w:val="0"/>
        </w:rPr>
      </w:pPr>
      <w:r w:rsidRPr="00B41A5B">
        <w:rPr>
          <w:rFonts w:ascii="Times New Roman" w:eastAsia="Times New Roman" w:hAnsi="Times New Roman" w:cs="Times New Roman"/>
          <w:color w:val="auto"/>
          <w:spacing w:val="0"/>
        </w:rPr>
        <w:t>Salaries</w:t>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t xml:space="preserve"> 2,100</w:t>
      </w:r>
    </w:p>
    <w:p w14:paraId="58C366CD" w14:textId="77777777" w:rsidR="00B41A5B" w:rsidRPr="00B41A5B" w:rsidRDefault="00B41A5B" w:rsidP="00B41A5B">
      <w:pPr>
        <w:spacing w:before="0" w:after="0" w:line="240" w:lineRule="auto"/>
        <w:rPr>
          <w:rFonts w:ascii="Times New Roman" w:eastAsia="Times New Roman" w:hAnsi="Times New Roman" w:cs="Times New Roman"/>
          <w:b/>
          <w:caps/>
          <w:color w:val="auto"/>
          <w:spacing w:val="0"/>
        </w:rPr>
      </w:pPr>
      <w:r w:rsidRPr="00B41A5B">
        <w:rPr>
          <w:rFonts w:ascii="Times New Roman" w:eastAsia="Times New Roman" w:hAnsi="Times New Roman" w:cs="Times New Roman"/>
          <w:color w:val="auto"/>
          <w:spacing w:val="0"/>
        </w:rPr>
        <w:t>Director’s remunerations</w:t>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t xml:space="preserve"> 1,200</w:t>
      </w:r>
    </w:p>
    <w:p w14:paraId="5B4B9C6A" w14:textId="77777777" w:rsidR="00B41A5B" w:rsidRPr="00B41A5B" w:rsidRDefault="00B41A5B" w:rsidP="00B41A5B">
      <w:pPr>
        <w:spacing w:before="0" w:after="0" w:line="240" w:lineRule="auto"/>
        <w:rPr>
          <w:rFonts w:ascii="Times New Roman" w:eastAsia="Times New Roman" w:hAnsi="Times New Roman" w:cs="Times New Roman"/>
          <w:b/>
          <w:caps/>
          <w:color w:val="auto"/>
          <w:spacing w:val="0"/>
        </w:rPr>
      </w:pPr>
      <w:r w:rsidRPr="00B41A5B">
        <w:rPr>
          <w:rFonts w:ascii="Times New Roman" w:eastAsia="Times New Roman" w:hAnsi="Times New Roman" w:cs="Times New Roman"/>
          <w:color w:val="auto"/>
          <w:spacing w:val="0"/>
        </w:rPr>
        <w:t>Motor vehicle expenses</w:t>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t xml:space="preserve"> 2,410</w:t>
      </w:r>
    </w:p>
    <w:p w14:paraId="7EBC7575" w14:textId="77777777" w:rsidR="00B41A5B" w:rsidRPr="00B41A5B" w:rsidRDefault="00B41A5B" w:rsidP="00B41A5B">
      <w:pPr>
        <w:spacing w:before="0" w:after="0" w:line="240" w:lineRule="auto"/>
        <w:rPr>
          <w:rFonts w:ascii="Times New Roman" w:eastAsia="Times New Roman" w:hAnsi="Times New Roman" w:cs="Times New Roman"/>
          <w:b/>
          <w:caps/>
          <w:color w:val="auto"/>
          <w:spacing w:val="0"/>
        </w:rPr>
      </w:pPr>
      <w:r w:rsidRPr="00B41A5B">
        <w:rPr>
          <w:rFonts w:ascii="Times New Roman" w:eastAsia="Times New Roman" w:hAnsi="Times New Roman" w:cs="Times New Roman"/>
          <w:color w:val="auto"/>
          <w:spacing w:val="0"/>
        </w:rPr>
        <w:t>Sales</w:t>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t>50,000</w:t>
      </w:r>
    </w:p>
    <w:p w14:paraId="1EF2F960" w14:textId="77777777" w:rsidR="00B41A5B" w:rsidRPr="00B41A5B" w:rsidRDefault="00B41A5B" w:rsidP="00B41A5B">
      <w:pPr>
        <w:spacing w:before="0" w:after="0" w:line="240" w:lineRule="auto"/>
        <w:rPr>
          <w:rFonts w:ascii="Times New Roman" w:eastAsia="Times New Roman" w:hAnsi="Times New Roman" w:cs="Times New Roman"/>
          <w:b/>
          <w:caps/>
          <w:color w:val="auto"/>
          <w:spacing w:val="0"/>
        </w:rPr>
      </w:pPr>
      <w:r w:rsidRPr="00B41A5B">
        <w:rPr>
          <w:rFonts w:ascii="Times New Roman" w:eastAsia="Times New Roman" w:hAnsi="Times New Roman" w:cs="Times New Roman"/>
          <w:color w:val="auto"/>
          <w:spacing w:val="0"/>
        </w:rPr>
        <w:t>Debtors</w:t>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t xml:space="preserve"> 2,170</w:t>
      </w:r>
    </w:p>
    <w:p w14:paraId="6A5592B1" w14:textId="77777777" w:rsidR="00B41A5B" w:rsidRPr="00B41A5B" w:rsidRDefault="00B41A5B" w:rsidP="00B41A5B">
      <w:pPr>
        <w:spacing w:before="0" w:after="0" w:line="240" w:lineRule="auto"/>
        <w:rPr>
          <w:rFonts w:ascii="Times New Roman" w:eastAsia="Times New Roman" w:hAnsi="Times New Roman" w:cs="Times New Roman"/>
          <w:b/>
          <w:caps/>
          <w:color w:val="auto"/>
          <w:spacing w:val="0"/>
        </w:rPr>
      </w:pPr>
      <w:r w:rsidRPr="00B41A5B">
        <w:rPr>
          <w:rFonts w:ascii="Times New Roman" w:eastAsia="Times New Roman" w:hAnsi="Times New Roman" w:cs="Times New Roman"/>
          <w:color w:val="auto"/>
          <w:spacing w:val="0"/>
        </w:rPr>
        <w:t>Stock in trade at cost</w:t>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t xml:space="preserve"> 3,800</w:t>
      </w:r>
    </w:p>
    <w:p w14:paraId="6FE980B1" w14:textId="77777777" w:rsidR="00B41A5B" w:rsidRPr="00B41A5B" w:rsidRDefault="00B41A5B" w:rsidP="00B41A5B">
      <w:pPr>
        <w:spacing w:before="0" w:after="0" w:line="240" w:lineRule="auto"/>
        <w:rPr>
          <w:rFonts w:ascii="Times New Roman" w:eastAsia="Times New Roman" w:hAnsi="Times New Roman" w:cs="Times New Roman"/>
          <w:b/>
          <w:caps/>
          <w:color w:val="auto"/>
          <w:spacing w:val="0"/>
        </w:rPr>
      </w:pPr>
      <w:r w:rsidRPr="00B41A5B">
        <w:rPr>
          <w:rFonts w:ascii="Times New Roman" w:eastAsia="Times New Roman" w:hAnsi="Times New Roman" w:cs="Times New Roman"/>
          <w:color w:val="auto"/>
          <w:spacing w:val="0"/>
        </w:rPr>
        <w:t>Freehold property at cost</w:t>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t>14,000</w:t>
      </w:r>
    </w:p>
    <w:p w14:paraId="6BFAF1D2" w14:textId="77777777" w:rsidR="00B41A5B" w:rsidRPr="00B41A5B" w:rsidRDefault="00B41A5B" w:rsidP="00B41A5B">
      <w:pPr>
        <w:spacing w:before="0" w:after="0" w:line="240" w:lineRule="auto"/>
        <w:rPr>
          <w:rFonts w:ascii="Times New Roman" w:eastAsia="Times New Roman" w:hAnsi="Times New Roman" w:cs="Times New Roman"/>
          <w:b/>
          <w:caps/>
          <w:color w:val="auto"/>
          <w:spacing w:val="0"/>
        </w:rPr>
      </w:pPr>
      <w:r w:rsidRPr="00B41A5B">
        <w:rPr>
          <w:rFonts w:ascii="Times New Roman" w:eastAsia="Times New Roman" w:hAnsi="Times New Roman" w:cs="Times New Roman"/>
          <w:color w:val="auto"/>
          <w:spacing w:val="0"/>
        </w:rPr>
        <w:t>Fixtures and fittings at cost</w:t>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t>12,000</w:t>
      </w:r>
    </w:p>
    <w:p w14:paraId="151BF84F" w14:textId="77777777" w:rsidR="00B41A5B" w:rsidRPr="00B41A5B" w:rsidRDefault="00B41A5B" w:rsidP="00B41A5B">
      <w:pPr>
        <w:spacing w:before="0" w:after="0" w:line="240" w:lineRule="auto"/>
        <w:rPr>
          <w:rFonts w:ascii="Times New Roman" w:eastAsia="Times New Roman" w:hAnsi="Times New Roman" w:cs="Times New Roman"/>
          <w:b/>
          <w:caps/>
          <w:color w:val="auto"/>
          <w:spacing w:val="0"/>
        </w:rPr>
      </w:pPr>
      <w:r w:rsidRPr="00B41A5B">
        <w:rPr>
          <w:rFonts w:ascii="Times New Roman" w:eastAsia="Times New Roman" w:hAnsi="Times New Roman" w:cs="Times New Roman"/>
          <w:color w:val="auto"/>
          <w:spacing w:val="0"/>
        </w:rPr>
        <w:t>Provision for depreciation on fixtures and fittings</w:t>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t xml:space="preserve"> 7,200</w:t>
      </w:r>
    </w:p>
    <w:p w14:paraId="6D119B47" w14:textId="77777777" w:rsidR="00B41A5B" w:rsidRPr="00B41A5B" w:rsidRDefault="00B41A5B" w:rsidP="00B41A5B">
      <w:pPr>
        <w:spacing w:before="0" w:after="0" w:line="240" w:lineRule="auto"/>
        <w:rPr>
          <w:rFonts w:ascii="Times New Roman" w:eastAsia="Times New Roman" w:hAnsi="Times New Roman" w:cs="Times New Roman"/>
          <w:b/>
          <w:caps/>
          <w:color w:val="auto"/>
          <w:spacing w:val="0"/>
        </w:rPr>
      </w:pPr>
      <w:r w:rsidRPr="00B41A5B">
        <w:rPr>
          <w:rFonts w:ascii="Times New Roman" w:eastAsia="Times New Roman" w:hAnsi="Times New Roman" w:cs="Times New Roman"/>
          <w:color w:val="auto"/>
          <w:spacing w:val="0"/>
        </w:rPr>
        <w:t>Motor vehicle at cost</w:t>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t xml:space="preserve"> 8,000</w:t>
      </w:r>
    </w:p>
    <w:p w14:paraId="577EF5EB" w14:textId="77777777" w:rsidR="00B41A5B" w:rsidRPr="00B41A5B" w:rsidRDefault="00B41A5B" w:rsidP="00B41A5B">
      <w:pPr>
        <w:spacing w:before="0" w:after="0" w:line="240" w:lineRule="auto"/>
        <w:rPr>
          <w:rFonts w:ascii="Times New Roman" w:eastAsia="Times New Roman" w:hAnsi="Times New Roman" w:cs="Times New Roman"/>
          <w:b/>
          <w:caps/>
          <w:color w:val="auto"/>
          <w:spacing w:val="0"/>
        </w:rPr>
      </w:pPr>
      <w:r w:rsidRPr="00B41A5B">
        <w:rPr>
          <w:rFonts w:ascii="Times New Roman" w:eastAsia="Times New Roman" w:hAnsi="Times New Roman" w:cs="Times New Roman"/>
          <w:color w:val="auto"/>
          <w:spacing w:val="0"/>
        </w:rPr>
        <w:t>Provision for depreciation on motor vehicles</w:t>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t xml:space="preserve"> 1,600</w:t>
      </w:r>
    </w:p>
    <w:p w14:paraId="3CAD0D6A" w14:textId="77777777" w:rsidR="00B41A5B" w:rsidRPr="00B41A5B" w:rsidRDefault="00B41A5B" w:rsidP="00B41A5B">
      <w:pPr>
        <w:spacing w:before="0" w:after="0" w:line="240" w:lineRule="auto"/>
        <w:rPr>
          <w:rFonts w:ascii="Times New Roman" w:eastAsia="Times New Roman" w:hAnsi="Times New Roman" w:cs="Times New Roman"/>
          <w:b/>
          <w:caps/>
          <w:color w:val="auto"/>
          <w:spacing w:val="0"/>
        </w:rPr>
      </w:pPr>
      <w:r w:rsidRPr="00B41A5B">
        <w:rPr>
          <w:rFonts w:ascii="Times New Roman" w:eastAsia="Times New Roman" w:hAnsi="Times New Roman" w:cs="Times New Roman"/>
          <w:color w:val="auto"/>
          <w:spacing w:val="0"/>
        </w:rPr>
        <w:t>Bank balance</w:t>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t xml:space="preserve">     700</w:t>
      </w:r>
    </w:p>
    <w:p w14:paraId="55E87B91" w14:textId="77777777" w:rsidR="00B41A5B" w:rsidRPr="00B41A5B" w:rsidRDefault="00B41A5B" w:rsidP="00B41A5B">
      <w:pPr>
        <w:spacing w:before="0" w:after="0" w:line="240" w:lineRule="auto"/>
        <w:rPr>
          <w:rFonts w:ascii="Times New Roman" w:eastAsia="Times New Roman" w:hAnsi="Times New Roman" w:cs="Times New Roman"/>
          <w:b/>
          <w:caps/>
          <w:color w:val="auto"/>
          <w:spacing w:val="0"/>
          <w:u w:val="single"/>
        </w:rPr>
      </w:pPr>
      <w:r w:rsidRPr="00B41A5B">
        <w:rPr>
          <w:rFonts w:ascii="Times New Roman" w:eastAsia="Times New Roman" w:hAnsi="Times New Roman" w:cs="Times New Roman"/>
          <w:color w:val="auto"/>
          <w:spacing w:val="0"/>
        </w:rPr>
        <w:t>Creditors</w:t>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u w:val="single"/>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u w:val="single"/>
        </w:rPr>
        <w:t xml:space="preserve">     780</w:t>
      </w:r>
    </w:p>
    <w:p w14:paraId="52D93E45" w14:textId="77777777" w:rsidR="00B41A5B" w:rsidRPr="00B41A5B" w:rsidRDefault="00B41A5B" w:rsidP="00B41A5B">
      <w:pPr>
        <w:spacing w:before="0" w:after="0" w:line="240" w:lineRule="auto"/>
        <w:rPr>
          <w:rFonts w:ascii="Times New Roman" w:eastAsia="Times New Roman" w:hAnsi="Times New Roman" w:cs="Times New Roman"/>
          <w:b/>
          <w:caps/>
          <w:color w:val="auto"/>
          <w:spacing w:val="0"/>
        </w:rPr>
      </w:pPr>
      <w:r w:rsidRPr="00B41A5B">
        <w:rPr>
          <w:rFonts w:ascii="Times New Roman" w:eastAsia="Times New Roman" w:hAnsi="Times New Roman" w:cs="Times New Roman"/>
          <w:color w:val="auto"/>
          <w:spacing w:val="0"/>
        </w:rPr>
        <w:t>Total</w:t>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b/>
          <w:color w:val="auto"/>
          <w:spacing w:val="0"/>
          <w:u w:val="single"/>
        </w:rPr>
        <w:t>83,080</w:t>
      </w:r>
      <w:r w:rsidRPr="00B41A5B">
        <w:rPr>
          <w:rFonts w:ascii="Times New Roman" w:eastAsia="Times New Roman" w:hAnsi="Times New Roman" w:cs="Times New Roman"/>
          <w:b/>
          <w:color w:val="auto"/>
          <w:spacing w:val="0"/>
          <w:u w:val="single"/>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b/>
          <w:color w:val="auto"/>
          <w:spacing w:val="0"/>
          <w:u w:val="single"/>
        </w:rPr>
        <w:t>83,080</w:t>
      </w:r>
    </w:p>
    <w:p w14:paraId="7336B9AD" w14:textId="77777777" w:rsidR="00B41A5B" w:rsidRPr="00B41A5B" w:rsidRDefault="00B41A5B" w:rsidP="00B41A5B">
      <w:pPr>
        <w:spacing w:before="0" w:after="0" w:line="240" w:lineRule="auto"/>
        <w:rPr>
          <w:rFonts w:ascii="Times New Roman" w:eastAsia="Times New Roman" w:hAnsi="Times New Roman" w:cs="Times New Roman"/>
          <w:color w:val="auto"/>
          <w:spacing w:val="0"/>
        </w:rPr>
      </w:pPr>
      <w:r w:rsidRPr="00B41A5B">
        <w:rPr>
          <w:rFonts w:ascii="Times New Roman" w:eastAsia="Times New Roman" w:hAnsi="Times New Roman" w:cs="Times New Roman"/>
          <w:color w:val="auto"/>
          <w:spacing w:val="0"/>
        </w:rPr>
        <w:t>Additional information</w:t>
      </w:r>
    </w:p>
    <w:p w14:paraId="157E0F2C" w14:textId="77777777" w:rsidR="00B41A5B" w:rsidRPr="00B41A5B" w:rsidRDefault="00B41A5B" w:rsidP="00B41A5B">
      <w:pPr>
        <w:numPr>
          <w:ilvl w:val="0"/>
          <w:numId w:val="146"/>
        </w:numPr>
        <w:spacing w:before="0" w:after="0" w:line="240" w:lineRule="auto"/>
        <w:rPr>
          <w:rFonts w:ascii="Times New Roman" w:eastAsia="Times New Roman" w:hAnsi="Times New Roman" w:cs="Times New Roman"/>
          <w:caps/>
          <w:color w:val="auto"/>
          <w:spacing w:val="0"/>
        </w:rPr>
      </w:pPr>
      <w:r w:rsidRPr="00B41A5B">
        <w:rPr>
          <w:rFonts w:ascii="Times New Roman" w:eastAsia="Times New Roman" w:hAnsi="Times New Roman" w:cs="Times New Roman"/>
          <w:color w:val="auto"/>
          <w:spacing w:val="0"/>
        </w:rPr>
        <w:t>The authorized share capital is Sh. 20,000,000</w:t>
      </w:r>
    </w:p>
    <w:p w14:paraId="2018BF10" w14:textId="77777777" w:rsidR="00B41A5B" w:rsidRPr="00B41A5B" w:rsidRDefault="00B41A5B" w:rsidP="00B41A5B">
      <w:pPr>
        <w:numPr>
          <w:ilvl w:val="0"/>
          <w:numId w:val="146"/>
        </w:numPr>
        <w:spacing w:before="0" w:after="0" w:line="240" w:lineRule="auto"/>
        <w:rPr>
          <w:rFonts w:ascii="Times New Roman" w:eastAsia="Times New Roman" w:hAnsi="Times New Roman" w:cs="Times New Roman"/>
          <w:caps/>
          <w:color w:val="auto"/>
          <w:spacing w:val="0"/>
        </w:rPr>
      </w:pPr>
      <w:r w:rsidRPr="00B41A5B">
        <w:rPr>
          <w:rFonts w:ascii="Times New Roman" w:eastAsia="Times New Roman" w:hAnsi="Times New Roman" w:cs="Times New Roman"/>
          <w:color w:val="auto"/>
          <w:spacing w:val="0"/>
        </w:rPr>
        <w:t>The company’s property was valued at Sh. 19,000,000 and the figure should be reflected in the books</w:t>
      </w:r>
    </w:p>
    <w:p w14:paraId="70668580" w14:textId="77777777" w:rsidR="00B41A5B" w:rsidRPr="00B41A5B" w:rsidRDefault="00B41A5B" w:rsidP="00B41A5B">
      <w:pPr>
        <w:numPr>
          <w:ilvl w:val="0"/>
          <w:numId w:val="146"/>
        </w:numPr>
        <w:spacing w:before="0" w:after="0" w:line="240" w:lineRule="auto"/>
        <w:rPr>
          <w:rFonts w:ascii="Times New Roman" w:eastAsia="Times New Roman" w:hAnsi="Times New Roman" w:cs="Times New Roman"/>
          <w:b/>
          <w:caps/>
          <w:color w:val="auto"/>
          <w:spacing w:val="0"/>
        </w:rPr>
      </w:pPr>
      <w:r w:rsidRPr="00B41A5B">
        <w:rPr>
          <w:rFonts w:ascii="Times New Roman" w:eastAsia="Times New Roman" w:hAnsi="Times New Roman" w:cs="Times New Roman"/>
          <w:color w:val="auto"/>
          <w:spacing w:val="0"/>
        </w:rPr>
        <w:t>Rates, light and heat charges prepaid as at 31</w:t>
      </w:r>
      <w:r w:rsidRPr="00B41A5B">
        <w:rPr>
          <w:rFonts w:ascii="Times New Roman" w:eastAsia="Times New Roman" w:hAnsi="Times New Roman" w:cs="Times New Roman"/>
          <w:color w:val="auto"/>
          <w:spacing w:val="0"/>
          <w:vertAlign w:val="superscript"/>
        </w:rPr>
        <w:t>st</w:t>
      </w:r>
      <w:r w:rsidRPr="00B41A5B">
        <w:rPr>
          <w:rFonts w:ascii="Times New Roman" w:eastAsia="Times New Roman" w:hAnsi="Times New Roman" w:cs="Times New Roman"/>
          <w:color w:val="auto"/>
          <w:spacing w:val="0"/>
        </w:rPr>
        <w:t xml:space="preserve"> December 2023 was amounting to sh.230,000</w:t>
      </w:r>
    </w:p>
    <w:p w14:paraId="281C84A6" w14:textId="77777777" w:rsidR="00B41A5B" w:rsidRPr="00B41A5B" w:rsidRDefault="00B41A5B" w:rsidP="00B41A5B">
      <w:pPr>
        <w:numPr>
          <w:ilvl w:val="0"/>
          <w:numId w:val="146"/>
        </w:numPr>
        <w:spacing w:before="0" w:after="0" w:line="240" w:lineRule="auto"/>
        <w:rPr>
          <w:rFonts w:ascii="Times New Roman" w:eastAsia="Times New Roman" w:hAnsi="Times New Roman" w:cs="Times New Roman"/>
          <w:b/>
          <w:caps/>
          <w:color w:val="auto"/>
          <w:spacing w:val="0"/>
        </w:rPr>
      </w:pPr>
      <w:r w:rsidRPr="00B41A5B">
        <w:rPr>
          <w:rFonts w:ascii="Times New Roman" w:eastAsia="Times New Roman" w:hAnsi="Times New Roman" w:cs="Times New Roman"/>
          <w:color w:val="auto"/>
          <w:spacing w:val="0"/>
        </w:rPr>
        <w:t>Accrued charges as at 31</w:t>
      </w:r>
      <w:r w:rsidRPr="00B41A5B">
        <w:rPr>
          <w:rFonts w:ascii="Times New Roman" w:eastAsia="Times New Roman" w:hAnsi="Times New Roman" w:cs="Times New Roman"/>
          <w:color w:val="auto"/>
          <w:spacing w:val="0"/>
          <w:vertAlign w:val="superscript"/>
        </w:rPr>
        <w:t>st</w:t>
      </w:r>
      <w:r w:rsidRPr="00B41A5B">
        <w:rPr>
          <w:rFonts w:ascii="Times New Roman" w:eastAsia="Times New Roman" w:hAnsi="Times New Roman" w:cs="Times New Roman"/>
          <w:color w:val="auto"/>
          <w:spacing w:val="0"/>
        </w:rPr>
        <w:t xml:space="preserve"> December 2023 were:</w:t>
      </w:r>
    </w:p>
    <w:p w14:paraId="6919A59A" w14:textId="77777777" w:rsidR="00B41A5B" w:rsidRPr="00B41A5B" w:rsidRDefault="00B41A5B" w:rsidP="00B41A5B">
      <w:pPr>
        <w:spacing w:before="0" w:after="0" w:line="240" w:lineRule="auto"/>
        <w:ind w:left="1080"/>
        <w:rPr>
          <w:rFonts w:ascii="Times New Roman" w:eastAsia="Times New Roman" w:hAnsi="Times New Roman" w:cs="Times New Roman"/>
          <w:b/>
          <w:caps/>
          <w:color w:val="auto"/>
          <w:spacing w:val="0"/>
        </w:rPr>
      </w:pPr>
      <w:r w:rsidRPr="00B41A5B">
        <w:rPr>
          <w:rFonts w:ascii="Times New Roman" w:eastAsia="Times New Roman" w:hAnsi="Times New Roman" w:cs="Times New Roman"/>
          <w:color w:val="auto"/>
          <w:spacing w:val="0"/>
        </w:rPr>
        <w:t>Telephone and postages</w:t>
      </w:r>
      <w:r w:rsidRPr="00B41A5B">
        <w:rPr>
          <w:rFonts w:ascii="Times New Roman" w:eastAsia="Times New Roman" w:hAnsi="Times New Roman" w:cs="Times New Roman"/>
          <w:color w:val="auto"/>
          <w:spacing w:val="0"/>
        </w:rPr>
        <w:tab/>
        <w:t>sh.90, 000</w:t>
      </w:r>
    </w:p>
    <w:p w14:paraId="17F2E1DC" w14:textId="77777777" w:rsidR="00B41A5B" w:rsidRPr="00B41A5B" w:rsidRDefault="00B41A5B" w:rsidP="00B41A5B">
      <w:pPr>
        <w:spacing w:before="0" w:after="0" w:line="240" w:lineRule="auto"/>
        <w:ind w:left="1080"/>
        <w:rPr>
          <w:rFonts w:ascii="Times New Roman" w:eastAsia="Times New Roman" w:hAnsi="Times New Roman" w:cs="Times New Roman"/>
          <w:b/>
          <w:caps/>
          <w:color w:val="auto"/>
          <w:spacing w:val="0"/>
        </w:rPr>
      </w:pPr>
      <w:r w:rsidRPr="00B41A5B">
        <w:rPr>
          <w:rFonts w:ascii="Times New Roman" w:eastAsia="Times New Roman" w:hAnsi="Times New Roman" w:cs="Times New Roman"/>
          <w:color w:val="auto"/>
          <w:spacing w:val="0"/>
        </w:rPr>
        <w:t>Motor vehicle expense</w:t>
      </w:r>
      <w:r w:rsidRPr="00B41A5B">
        <w:rPr>
          <w:rFonts w:ascii="Times New Roman" w:eastAsia="Times New Roman" w:hAnsi="Times New Roman" w:cs="Times New Roman"/>
          <w:color w:val="auto"/>
          <w:spacing w:val="0"/>
        </w:rPr>
        <w:tab/>
        <w:t>sh. 60,000</w:t>
      </w:r>
    </w:p>
    <w:p w14:paraId="5BCF7163" w14:textId="77777777" w:rsidR="00B41A5B" w:rsidRPr="00B41A5B" w:rsidRDefault="00B41A5B" w:rsidP="00B41A5B">
      <w:pPr>
        <w:numPr>
          <w:ilvl w:val="0"/>
          <w:numId w:val="146"/>
        </w:numPr>
        <w:spacing w:before="0" w:after="0" w:line="240" w:lineRule="auto"/>
        <w:rPr>
          <w:rFonts w:ascii="Times New Roman" w:eastAsia="Times New Roman" w:hAnsi="Times New Roman" w:cs="Times New Roman"/>
          <w:b/>
          <w:caps/>
          <w:color w:val="auto"/>
          <w:spacing w:val="0"/>
        </w:rPr>
      </w:pPr>
      <w:r w:rsidRPr="00B41A5B">
        <w:rPr>
          <w:rFonts w:ascii="Times New Roman" w:eastAsia="Times New Roman" w:hAnsi="Times New Roman" w:cs="Times New Roman"/>
          <w:color w:val="auto"/>
          <w:spacing w:val="0"/>
        </w:rPr>
        <w:t>Direct method of depreciation is provided annually as follows:</w:t>
      </w:r>
    </w:p>
    <w:p w14:paraId="403DD335" w14:textId="77777777" w:rsidR="00B41A5B" w:rsidRPr="00B41A5B" w:rsidRDefault="00B41A5B" w:rsidP="00B41A5B">
      <w:pPr>
        <w:spacing w:before="0" w:after="0" w:line="240" w:lineRule="auto"/>
        <w:ind w:left="1080"/>
        <w:rPr>
          <w:rFonts w:ascii="Times New Roman" w:eastAsia="Times New Roman" w:hAnsi="Times New Roman" w:cs="Times New Roman"/>
          <w:b/>
          <w:caps/>
          <w:color w:val="auto"/>
          <w:spacing w:val="0"/>
        </w:rPr>
      </w:pPr>
      <w:r w:rsidRPr="00B41A5B">
        <w:rPr>
          <w:rFonts w:ascii="Times New Roman" w:eastAsia="Times New Roman" w:hAnsi="Times New Roman" w:cs="Times New Roman"/>
          <w:color w:val="auto"/>
          <w:spacing w:val="0"/>
        </w:rPr>
        <w:t>Fixture and fittings</w:t>
      </w:r>
      <w:r w:rsidRPr="00B41A5B">
        <w:rPr>
          <w:rFonts w:ascii="Times New Roman" w:eastAsia="Times New Roman" w:hAnsi="Times New Roman" w:cs="Times New Roman"/>
          <w:color w:val="auto"/>
          <w:spacing w:val="0"/>
        </w:rPr>
        <w:tab/>
        <w:t>5%</w:t>
      </w:r>
    </w:p>
    <w:p w14:paraId="1EDC75D7" w14:textId="77777777" w:rsidR="00B41A5B" w:rsidRPr="00B41A5B" w:rsidRDefault="00B41A5B" w:rsidP="00B41A5B">
      <w:pPr>
        <w:spacing w:before="0" w:after="0" w:line="240" w:lineRule="auto"/>
        <w:ind w:left="1080"/>
        <w:rPr>
          <w:rFonts w:ascii="Times New Roman" w:eastAsia="Times New Roman" w:hAnsi="Times New Roman" w:cs="Times New Roman"/>
          <w:b/>
          <w:caps/>
          <w:color w:val="auto"/>
          <w:spacing w:val="0"/>
        </w:rPr>
      </w:pPr>
      <w:r w:rsidRPr="00B41A5B">
        <w:rPr>
          <w:rFonts w:ascii="Times New Roman" w:eastAsia="Times New Roman" w:hAnsi="Times New Roman" w:cs="Times New Roman"/>
          <w:color w:val="auto"/>
          <w:spacing w:val="0"/>
        </w:rPr>
        <w:t>Motor vehicle</w:t>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t>20%</w:t>
      </w:r>
    </w:p>
    <w:p w14:paraId="0AA18DEE" w14:textId="77777777" w:rsidR="00B41A5B" w:rsidRPr="00B41A5B" w:rsidRDefault="00B41A5B" w:rsidP="00B41A5B">
      <w:pPr>
        <w:numPr>
          <w:ilvl w:val="0"/>
          <w:numId w:val="146"/>
        </w:numPr>
        <w:spacing w:before="0" w:after="0" w:line="240" w:lineRule="auto"/>
        <w:rPr>
          <w:rFonts w:ascii="Times New Roman" w:eastAsia="Times New Roman" w:hAnsi="Times New Roman" w:cs="Times New Roman"/>
          <w:b/>
          <w:caps/>
          <w:color w:val="auto"/>
          <w:spacing w:val="0"/>
        </w:rPr>
      </w:pPr>
      <w:r w:rsidRPr="00B41A5B">
        <w:rPr>
          <w:rFonts w:ascii="Times New Roman" w:eastAsia="Times New Roman" w:hAnsi="Times New Roman" w:cs="Times New Roman"/>
          <w:color w:val="auto"/>
          <w:spacing w:val="0"/>
        </w:rPr>
        <w:t>The directors recommended a dividend payment of 10% on the ordinary shares for the year ended 31 December 2023 and a transfer of 500,000 shillings to the general reserve account.</w:t>
      </w:r>
    </w:p>
    <w:p w14:paraId="72CE883F" w14:textId="77777777" w:rsidR="00B41A5B" w:rsidRPr="00B41A5B" w:rsidRDefault="00B41A5B" w:rsidP="00B41A5B">
      <w:pPr>
        <w:spacing w:before="0" w:after="0" w:line="240" w:lineRule="auto"/>
        <w:rPr>
          <w:rFonts w:ascii="Times New Roman" w:eastAsia="Times New Roman" w:hAnsi="Times New Roman" w:cs="Times New Roman"/>
          <w:b/>
          <w:caps/>
          <w:color w:val="auto"/>
          <w:spacing w:val="0"/>
        </w:rPr>
      </w:pPr>
      <w:r w:rsidRPr="00B41A5B">
        <w:rPr>
          <w:rFonts w:ascii="Times New Roman" w:eastAsia="Times New Roman" w:hAnsi="Times New Roman" w:cs="Times New Roman"/>
          <w:b/>
          <w:color w:val="auto"/>
          <w:spacing w:val="0"/>
        </w:rPr>
        <w:t>Required</w:t>
      </w:r>
    </w:p>
    <w:p w14:paraId="784DE034" w14:textId="77777777" w:rsidR="00B41A5B" w:rsidRPr="00B41A5B" w:rsidRDefault="00B41A5B" w:rsidP="00B41A5B">
      <w:pPr>
        <w:spacing w:before="0" w:after="0" w:line="240" w:lineRule="auto"/>
        <w:rPr>
          <w:rFonts w:ascii="Times New Roman" w:eastAsia="Times New Roman" w:hAnsi="Times New Roman" w:cs="Times New Roman"/>
          <w:color w:val="auto"/>
          <w:spacing w:val="0"/>
        </w:rPr>
      </w:pPr>
      <w:r w:rsidRPr="00B41A5B">
        <w:rPr>
          <w:rFonts w:ascii="Times New Roman" w:eastAsia="Times New Roman" w:hAnsi="Times New Roman" w:cs="Times New Roman"/>
          <w:color w:val="auto"/>
          <w:spacing w:val="0"/>
        </w:rPr>
        <w:t>(a) Income statement for the year ended 31 December 2023</w:t>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p>
    <w:p w14:paraId="5E9F2CE4" w14:textId="77777777" w:rsidR="00B41A5B" w:rsidRPr="00B41A5B" w:rsidRDefault="00B41A5B" w:rsidP="00B41A5B">
      <w:pPr>
        <w:spacing w:before="0" w:after="0" w:line="240" w:lineRule="auto"/>
        <w:rPr>
          <w:rFonts w:ascii="Times New Roman" w:eastAsia="Times New Roman" w:hAnsi="Times New Roman" w:cs="Times New Roman"/>
          <w:b/>
          <w:caps/>
          <w:color w:val="auto"/>
          <w:spacing w:val="0"/>
        </w:rPr>
      </w:pPr>
      <w:r w:rsidRPr="00B41A5B">
        <w:rPr>
          <w:rFonts w:ascii="Times New Roman" w:eastAsia="Times New Roman" w:hAnsi="Times New Roman" w:cs="Times New Roman"/>
          <w:color w:val="auto"/>
          <w:spacing w:val="0"/>
        </w:rPr>
        <w:t>(b) Statement of financial position as at 31 December 2023</w:t>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p>
    <w:p w14:paraId="1B8A065D" w14:textId="77777777" w:rsidR="00B41A5B" w:rsidRPr="00B41A5B" w:rsidRDefault="00B41A5B" w:rsidP="00B41A5B">
      <w:pPr>
        <w:spacing w:before="0" w:line="259" w:lineRule="auto"/>
        <w:rPr>
          <w:rFonts w:ascii="Calibri" w:eastAsia="Calibri" w:hAnsi="Calibri" w:cs="Times New Roman"/>
          <w:color w:val="auto"/>
          <w:spacing w:val="0"/>
          <w:sz w:val="22"/>
          <w:szCs w:val="22"/>
        </w:rPr>
      </w:pPr>
    </w:p>
    <w:p w14:paraId="17A7159B" w14:textId="7FF489E9" w:rsidR="00B41A5B" w:rsidRDefault="00B41A5B" w:rsidP="00426365">
      <w:pPr>
        <w:spacing w:before="0" w:after="0" w:line="240" w:lineRule="auto"/>
        <w:rPr>
          <w:rFonts w:ascii="Century Gothic" w:eastAsia="Century Gothic" w:hAnsi="Century Gothic" w:cs="Century Gothic"/>
          <w:b/>
          <w:bCs/>
          <w:sz w:val="22"/>
          <w:szCs w:val="22"/>
        </w:rPr>
      </w:pPr>
    </w:p>
    <w:p w14:paraId="48DBB841" w14:textId="77777777" w:rsidR="00B41A5B" w:rsidRPr="00397028" w:rsidRDefault="00B41A5B" w:rsidP="00426365">
      <w:pPr>
        <w:spacing w:before="0" w:after="0" w:line="240" w:lineRule="auto"/>
        <w:rPr>
          <w:rFonts w:ascii="Century Gothic" w:eastAsia="Century Gothic" w:hAnsi="Century Gothic" w:cs="Century Gothic"/>
          <w:b/>
          <w:bCs/>
          <w:sz w:val="22"/>
          <w:szCs w:val="22"/>
        </w:rPr>
      </w:pPr>
    </w:p>
    <w:p w14:paraId="4D116483" w14:textId="316393C1" w:rsidR="00426365" w:rsidRDefault="00863CBC" w:rsidP="00B73E62">
      <w:pPr>
        <w:rPr>
          <w:rFonts w:ascii="Century Gothic" w:eastAsia="Century Gothic" w:hAnsi="Century Gothic" w:cs="Century Gothic"/>
          <w:b/>
          <w:color w:val="037B90"/>
          <w:sz w:val="28"/>
          <w:szCs w:val="28"/>
        </w:rPr>
      </w:pPr>
      <w:r>
        <w:rPr>
          <w:rFonts w:ascii="Century Gothic" w:eastAsia="Century Gothic" w:hAnsi="Century Gothic" w:cs="Century Gothic"/>
          <w:b/>
          <w:color w:val="037B90"/>
          <w:sz w:val="28"/>
          <w:szCs w:val="28"/>
        </w:rPr>
        <w:tab/>
      </w:r>
      <w:r>
        <w:rPr>
          <w:rFonts w:ascii="Century Gothic" w:eastAsia="Century Gothic" w:hAnsi="Century Gothic" w:cs="Century Gothic"/>
          <w:b/>
          <w:color w:val="037B90"/>
          <w:sz w:val="28"/>
          <w:szCs w:val="28"/>
        </w:rPr>
        <w:tab/>
      </w:r>
      <w:r>
        <w:rPr>
          <w:rFonts w:ascii="Century Gothic" w:eastAsia="Century Gothic" w:hAnsi="Century Gothic" w:cs="Century Gothic"/>
          <w:b/>
          <w:color w:val="037B90"/>
          <w:sz w:val="28"/>
          <w:szCs w:val="28"/>
        </w:rPr>
        <w:tab/>
      </w:r>
      <w:r w:rsidR="004C7AD0">
        <w:rPr>
          <w:rFonts w:ascii="Century Gothic" w:eastAsia="Century Gothic" w:hAnsi="Century Gothic" w:cs="Century Gothic"/>
          <w:b/>
          <w:noProof/>
          <w:color w:val="037B90"/>
          <w:sz w:val="28"/>
          <w:szCs w:val="28"/>
        </w:rPr>
      </w:r>
      <w:r w:rsidR="004C7AD0">
        <w:rPr>
          <w:rFonts w:ascii="Century Gothic" w:eastAsia="Century Gothic" w:hAnsi="Century Gothic" w:cs="Century Gothic"/>
          <w:b/>
          <w:noProof/>
          <w:color w:val="037B90"/>
          <w:sz w:val="28"/>
          <w:szCs w:val="28"/>
        </w:rPr>
        <w:object w:dxaOrig="1536" w:dyaOrig="992" w14:anchorId="568EC36E">
          <v:shape id="_x0000_i1038" type="#_x0000_t75" alt="" style="width:76.65pt;height:49.55pt;mso-width-percent:0;mso-height-percent:0;mso-width-percent:0;mso-height-percent:0" o:ole="">
            <v:imagedata r:id="rId67" o:title=""/>
          </v:shape>
          <o:OLEObject Type="Embed" ProgID="Acrobat.Document.DC" ShapeID="_x0000_i1038" DrawAspect="Icon" ObjectID="_1793773444" r:id="rId68"/>
        </w:object>
      </w:r>
    </w:p>
    <w:p w14:paraId="3F6DAC33" w14:textId="3363F1DE" w:rsidR="00426365" w:rsidRDefault="00426365" w:rsidP="00B73E62">
      <w:pPr>
        <w:rPr>
          <w:rFonts w:ascii="Century Gothic" w:eastAsia="Century Gothic" w:hAnsi="Century Gothic" w:cs="Century Gothic"/>
          <w:b/>
          <w:color w:val="037B90"/>
          <w:sz w:val="28"/>
          <w:szCs w:val="28"/>
        </w:rPr>
      </w:pPr>
    </w:p>
    <w:tbl>
      <w:tblPr>
        <w:tblW w:w="960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185"/>
        <w:gridCol w:w="8415"/>
      </w:tblGrid>
      <w:sdt>
        <w:sdtPr>
          <w:tag w:val="goog_rdk_13"/>
          <w:id w:val="705062921"/>
          <w:lock w:val="contentLocked"/>
        </w:sdtPr>
        <w:sdtEndPr/>
        <w:sdtContent>
          <w:tr w:rsidR="00863CBC" w:rsidRPr="00863CBC" w14:paraId="2C48BD86" w14:textId="77777777" w:rsidTr="005C0C66">
            <w:tc>
              <w:tcPr>
                <w:tcW w:w="1185" w:type="dxa"/>
                <w:shd w:val="clear" w:color="auto" w:fill="auto"/>
                <w:tcMar>
                  <w:top w:w="0" w:type="dxa"/>
                  <w:left w:w="0" w:type="dxa"/>
                  <w:bottom w:w="0" w:type="dxa"/>
                  <w:right w:w="0" w:type="dxa"/>
                </w:tcMar>
                <w:vAlign w:val="center"/>
              </w:tcPr>
              <w:p w14:paraId="1D2F099C" w14:textId="77777777" w:rsidR="00863CBC" w:rsidRPr="00863CBC" w:rsidRDefault="00863CBC" w:rsidP="00863CBC">
                <w:pPr>
                  <w:widowControl w:val="0"/>
                  <w:spacing w:after="0"/>
                  <w:rPr>
                    <w:rFonts w:ascii="Century Gothic" w:eastAsia="Century Gothic" w:hAnsi="Century Gothic" w:cs="Century Gothic"/>
                    <w:sz w:val="22"/>
                    <w:szCs w:val="22"/>
                  </w:rPr>
                </w:pPr>
                <w:r w:rsidRPr="00863CBC">
                  <w:rPr>
                    <w:noProof/>
                  </w:rPr>
                  <w:drawing>
                    <wp:anchor distT="114300" distB="114300" distL="114300" distR="114300" simplePos="0" relativeHeight="251820032" behindDoc="0" locked="0" layoutInCell="1" hidden="0" allowOverlap="1" wp14:anchorId="5056716F" wp14:editId="1F4A9168">
                      <wp:simplePos x="0" y="0"/>
                      <wp:positionH relativeFrom="column">
                        <wp:posOffset>114300</wp:posOffset>
                      </wp:positionH>
                      <wp:positionV relativeFrom="paragraph">
                        <wp:posOffset>114300</wp:posOffset>
                      </wp:positionV>
                      <wp:extent cx="547688" cy="547688"/>
                      <wp:effectExtent l="0" t="0" r="0" b="0"/>
                      <wp:wrapSquare wrapText="bothSides" distT="114300" distB="114300" distL="114300" distR="114300"/>
                      <wp:docPr id="25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1"/>
                              <a:srcRect/>
                              <a:stretch>
                                <a:fillRect/>
                              </a:stretch>
                            </pic:blipFill>
                            <pic:spPr>
                              <a:xfrm>
                                <a:off x="0" y="0"/>
                                <a:ext cx="547688" cy="547688"/>
                              </a:xfrm>
                              <a:prstGeom prst="rect">
                                <a:avLst/>
                              </a:prstGeom>
                              <a:ln/>
                            </pic:spPr>
                          </pic:pic>
                        </a:graphicData>
                      </a:graphic>
                    </wp:anchor>
                  </w:drawing>
                </w:r>
              </w:p>
            </w:tc>
            <w:tc>
              <w:tcPr>
                <w:tcW w:w="8415" w:type="dxa"/>
                <w:shd w:val="clear" w:color="auto" w:fill="auto"/>
                <w:tcMar>
                  <w:top w:w="0" w:type="dxa"/>
                  <w:left w:w="0" w:type="dxa"/>
                  <w:bottom w:w="0" w:type="dxa"/>
                  <w:right w:w="0" w:type="dxa"/>
                </w:tcMar>
                <w:vAlign w:val="center"/>
              </w:tcPr>
              <w:p w14:paraId="3090563A" w14:textId="77777777" w:rsidR="00863CBC" w:rsidRPr="00863CBC" w:rsidRDefault="00863CBC" w:rsidP="00863CBC">
                <w:pPr>
                  <w:rPr>
                    <w:rFonts w:ascii="Century Gothic" w:eastAsia="Century Gothic" w:hAnsi="Century Gothic" w:cs="Century Gothic"/>
                    <w:b/>
                    <w:color w:val="037B90"/>
                    <w:sz w:val="28"/>
                    <w:szCs w:val="28"/>
                  </w:rPr>
                </w:pPr>
                <w:r w:rsidRPr="00863CBC">
                  <w:rPr>
                    <w:rFonts w:ascii="Century Gothic" w:eastAsia="Century Gothic" w:hAnsi="Century Gothic" w:cs="Century Gothic"/>
                    <w:smallCaps/>
                    <w:color w:val="037B90"/>
                    <w:sz w:val="40"/>
                    <w:szCs w:val="40"/>
                  </w:rPr>
                  <w:t>ONLINE</w:t>
                </w:r>
                <w:r w:rsidRPr="00863CBC">
                  <w:rPr>
                    <w:rFonts w:ascii="Century Gothic" w:eastAsia="Century Gothic" w:hAnsi="Century Gothic" w:cs="Century Gothic"/>
                    <w:b/>
                    <w:smallCaps/>
                    <w:color w:val="206843"/>
                    <w:sz w:val="32"/>
                    <w:szCs w:val="32"/>
                  </w:rPr>
                  <w:t xml:space="preserve"> </w:t>
                </w:r>
                <w:r w:rsidRPr="00863CBC">
                  <w:rPr>
                    <w:rFonts w:ascii="Century Gothic" w:eastAsia="Century Gothic" w:hAnsi="Century Gothic" w:cs="Century Gothic"/>
                    <w:smallCaps/>
                    <w:color w:val="037B90"/>
                    <w:sz w:val="40"/>
                    <w:szCs w:val="40"/>
                  </w:rPr>
                  <w:t>DISCUSSION</w:t>
                </w:r>
                <w:r w:rsidRPr="00863CBC">
                  <w:rPr>
                    <w:color w:val="206843"/>
                  </w:rPr>
                  <w:br/>
                </w:r>
                <w:r w:rsidRPr="00863CBC">
                  <w:rPr>
                    <w:rFonts w:ascii="Century Gothic" w:eastAsia="Century Gothic" w:hAnsi="Century Gothic" w:cs="Century Gothic"/>
                    <w:color w:val="FF7F50"/>
                  </w:rPr>
                  <w:t>Use chats, forums, journals, wikis, blogs,  question/answer, message my teacher to engage others</w:t>
                </w:r>
                <w:r w:rsidRPr="00863CBC">
                  <w:rPr>
                    <w:color w:val="FF7F50"/>
                  </w:rPr>
                  <w:t>.</w:t>
                </w:r>
              </w:p>
            </w:tc>
          </w:tr>
        </w:sdtContent>
      </w:sdt>
    </w:tbl>
    <w:p w14:paraId="41072C13" w14:textId="45B420EA" w:rsidR="00E921DF" w:rsidRDefault="00863CBC" w:rsidP="00863CBC">
      <w:pPr>
        <w:rPr>
          <w:rFonts w:ascii="Century Gothic" w:eastAsia="Century Gothic" w:hAnsi="Century Gothic" w:cs="Century Gothic"/>
          <w:color w:val="auto"/>
          <w:sz w:val="28"/>
          <w:szCs w:val="28"/>
        </w:rPr>
      </w:pPr>
      <w:r w:rsidRPr="00863CBC">
        <w:rPr>
          <w:rFonts w:ascii="Century Gothic" w:eastAsia="Century Gothic" w:hAnsi="Century Gothic" w:cs="Century Gothic"/>
          <w:color w:val="auto"/>
          <w:sz w:val="28"/>
          <w:szCs w:val="28"/>
        </w:rPr>
        <w:t xml:space="preserve">Post your questions or comments to the discussion forum for any clarification as you address the </w:t>
      </w:r>
      <w:r w:rsidR="00B41A5B">
        <w:rPr>
          <w:rFonts w:ascii="Century Gothic" w:eastAsia="Century Gothic" w:hAnsi="Century Gothic" w:cs="Century Gothic"/>
          <w:color w:val="auto"/>
          <w:sz w:val="28"/>
          <w:szCs w:val="28"/>
        </w:rPr>
        <w:t>case study 2</w:t>
      </w:r>
      <w:r w:rsidRPr="00863CBC">
        <w:rPr>
          <w:rFonts w:ascii="Century Gothic" w:eastAsia="Century Gothic" w:hAnsi="Century Gothic" w:cs="Century Gothic"/>
          <w:color w:val="auto"/>
          <w:sz w:val="28"/>
          <w:szCs w:val="28"/>
        </w:rPr>
        <w:t xml:space="preserve"> question. </w:t>
      </w:r>
    </w:p>
    <w:p w14:paraId="06CD8CEF" w14:textId="77777777" w:rsidR="00E921DF" w:rsidRDefault="00E921DF" w:rsidP="00863CBC">
      <w:pPr>
        <w:rPr>
          <w:rFonts w:ascii="Century Gothic" w:eastAsia="Century Gothic" w:hAnsi="Century Gothic" w:cs="Century Gothic"/>
          <w:color w:val="auto"/>
          <w:sz w:val="28"/>
          <w:szCs w:val="28"/>
        </w:rPr>
      </w:pPr>
      <w:r>
        <w:rPr>
          <w:rFonts w:ascii="Century Gothic" w:eastAsia="Century Gothic" w:hAnsi="Century Gothic" w:cs="Century Gothic"/>
          <w:color w:val="auto"/>
          <w:sz w:val="28"/>
          <w:szCs w:val="28"/>
        </w:rPr>
        <w:t>R</w:t>
      </w:r>
      <w:r w:rsidR="00863CBC" w:rsidRPr="00863CBC">
        <w:rPr>
          <w:rFonts w:ascii="Century Gothic" w:eastAsia="Century Gothic" w:hAnsi="Century Gothic" w:cs="Century Gothic"/>
          <w:color w:val="auto"/>
          <w:sz w:val="28"/>
          <w:szCs w:val="28"/>
        </w:rPr>
        <w:t>espond to question or comments from other participants</w:t>
      </w:r>
    </w:p>
    <w:p w14:paraId="7D9B77F8" w14:textId="1D1C01D7" w:rsidR="00863CBC" w:rsidRPr="00863CBC" w:rsidRDefault="00E921DF" w:rsidP="00863CBC">
      <w:pPr>
        <w:rPr>
          <w:rFonts w:ascii="Century Gothic" w:eastAsia="Century Gothic" w:hAnsi="Century Gothic" w:cs="Century Gothic"/>
          <w:color w:val="auto"/>
          <w:sz w:val="28"/>
          <w:szCs w:val="28"/>
        </w:rPr>
      </w:pPr>
      <w:r>
        <w:rPr>
          <w:rFonts w:ascii="Century Gothic" w:eastAsia="Century Gothic" w:hAnsi="Century Gothic" w:cs="Century Gothic"/>
          <w:color w:val="auto"/>
          <w:sz w:val="28"/>
          <w:szCs w:val="28"/>
        </w:rPr>
        <w:t>Your comments will be analyzed by course facilitator</w:t>
      </w:r>
      <w:r w:rsidR="0041753F">
        <w:rPr>
          <w:rFonts w:ascii="Century Gothic" w:eastAsia="Century Gothic" w:hAnsi="Century Gothic" w:cs="Century Gothic"/>
          <w:color w:val="auto"/>
          <w:sz w:val="28"/>
          <w:szCs w:val="28"/>
        </w:rPr>
        <w:tab/>
      </w:r>
      <w:r w:rsidR="0041753F" w:rsidRPr="00E921DF">
        <w:rPr>
          <w:rFonts w:ascii="Century Gothic" w:eastAsia="Century Gothic" w:hAnsi="Century Gothic" w:cs="Century Gothic"/>
          <w:color w:val="auto"/>
          <w:sz w:val="28"/>
          <w:szCs w:val="28"/>
        </w:rPr>
        <w:t>(</w:t>
      </w:r>
      <w:r w:rsidR="00AD407E">
        <w:rPr>
          <w:rFonts w:ascii="Century Gothic" w:eastAsia="Century Gothic" w:hAnsi="Century Gothic" w:cs="Century Gothic"/>
          <w:color w:val="auto"/>
          <w:sz w:val="28"/>
          <w:szCs w:val="28"/>
        </w:rPr>
        <w:t>10</w:t>
      </w:r>
      <w:r>
        <w:rPr>
          <w:rFonts w:ascii="Century Gothic" w:eastAsia="Century Gothic" w:hAnsi="Century Gothic" w:cs="Century Gothic"/>
          <w:color w:val="auto"/>
          <w:sz w:val="28"/>
          <w:szCs w:val="28"/>
        </w:rPr>
        <w:t xml:space="preserve"> marks)</w:t>
      </w:r>
    </w:p>
    <w:p w14:paraId="244D15F4" w14:textId="77777777" w:rsidR="00863CBC" w:rsidRDefault="00863CBC" w:rsidP="00B73E62">
      <w:pPr>
        <w:rPr>
          <w:rFonts w:ascii="Century Gothic" w:eastAsia="Century Gothic" w:hAnsi="Century Gothic" w:cs="Century Gothic"/>
          <w:b/>
          <w:color w:val="037B90"/>
          <w:sz w:val="28"/>
          <w:szCs w:val="28"/>
        </w:rPr>
      </w:pPr>
    </w:p>
    <w:tbl>
      <w:tblPr>
        <w:tblW w:w="960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155"/>
        <w:gridCol w:w="8445"/>
      </w:tblGrid>
      <w:sdt>
        <w:sdtPr>
          <w:rPr>
            <w:b/>
          </w:rPr>
          <w:tag w:val="goog_rdk_10"/>
          <w:id w:val="-1130088058"/>
          <w:lock w:val="contentLocked"/>
        </w:sdtPr>
        <w:sdtEndPr/>
        <w:sdtContent>
          <w:tr w:rsidR="00B73E62" w:rsidRPr="00B73E62" w14:paraId="46DA1D55" w14:textId="77777777" w:rsidTr="00941D30">
            <w:tc>
              <w:tcPr>
                <w:tcW w:w="1155" w:type="dxa"/>
                <w:shd w:val="clear" w:color="auto" w:fill="auto"/>
                <w:tcMar>
                  <w:top w:w="0" w:type="dxa"/>
                  <w:left w:w="0" w:type="dxa"/>
                  <w:bottom w:w="0" w:type="dxa"/>
                  <w:right w:w="0" w:type="dxa"/>
                </w:tcMar>
                <w:vAlign w:val="center"/>
              </w:tcPr>
              <w:p w14:paraId="50845F8A" w14:textId="77777777" w:rsidR="00B73E62" w:rsidRPr="00B73E62" w:rsidRDefault="00B73E62" w:rsidP="00941D30">
                <w:pPr>
                  <w:widowControl w:val="0"/>
                  <w:spacing w:after="0"/>
                  <w:rPr>
                    <w:rFonts w:ascii="Century Gothic" w:eastAsia="Century Gothic" w:hAnsi="Century Gothic" w:cs="Century Gothic"/>
                    <w:color w:val="FF7F50"/>
                    <w:sz w:val="22"/>
                    <w:szCs w:val="22"/>
                  </w:rPr>
                </w:pPr>
                <w:r w:rsidRPr="00B73E62">
                  <w:rPr>
                    <w:rFonts w:ascii="Century Gothic" w:eastAsia="Century Gothic" w:hAnsi="Century Gothic" w:cs="Century Gothic"/>
                    <w:noProof/>
                    <w:color w:val="FF7F50"/>
                    <w:sz w:val="22"/>
                    <w:szCs w:val="22"/>
                  </w:rPr>
                  <w:drawing>
                    <wp:inline distT="114300" distB="114300" distL="114300" distR="114300" wp14:anchorId="125559FE" wp14:editId="6F6A1D18">
                      <wp:extent cx="413334" cy="413334"/>
                      <wp:effectExtent l="0" t="0" r="0" b="0"/>
                      <wp:docPr id="22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2"/>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14:paraId="01522174" w14:textId="77777777" w:rsidR="00B73E62" w:rsidRPr="00B73E62" w:rsidRDefault="00B73E62" w:rsidP="00941D30">
                <w:pPr>
                  <w:keepNext/>
                  <w:keepLines/>
                  <w:spacing w:before="240" w:after="40"/>
                  <w:outlineLvl w:val="3"/>
                  <w:rPr>
                    <w:b/>
                  </w:rPr>
                </w:pPr>
                <w:r w:rsidRPr="00B73E62">
                  <w:rPr>
                    <w:b/>
                    <w:smallCaps/>
                    <w:sz w:val="32"/>
                    <w:szCs w:val="32"/>
                  </w:rPr>
                  <w:t>READING MATERIAL 1</w:t>
                </w:r>
              </w:p>
            </w:tc>
          </w:tr>
        </w:sdtContent>
      </w:sdt>
    </w:tbl>
    <w:p w14:paraId="38A41694" w14:textId="77777777" w:rsidR="00B73E62" w:rsidRPr="00B73E62" w:rsidRDefault="00B73E62" w:rsidP="00B73E62">
      <w:pPr>
        <w:spacing w:before="0" w:after="0" w:line="240" w:lineRule="auto"/>
        <w:rPr>
          <w:rFonts w:ascii="Century Gothic" w:eastAsia="Century Gothic" w:hAnsi="Century Gothic" w:cs="Century Gothic"/>
          <w:sz w:val="22"/>
          <w:szCs w:val="22"/>
        </w:rPr>
      </w:pPr>
    </w:p>
    <w:p w14:paraId="308DA1E5" w14:textId="1E319852" w:rsidR="00B73E62" w:rsidRDefault="00B73E62" w:rsidP="00B73E62">
      <w:pPr>
        <w:spacing w:before="0" w:after="0" w:line="240" w:lineRule="auto"/>
        <w:rPr>
          <w:rFonts w:ascii="Century Gothic" w:eastAsia="Century Gothic" w:hAnsi="Century Gothic" w:cs="Century Gothic"/>
          <w:sz w:val="22"/>
          <w:szCs w:val="22"/>
        </w:rPr>
      </w:pPr>
    </w:p>
    <w:p w14:paraId="6FAD4AFE" w14:textId="6622EC41" w:rsidR="00426365" w:rsidRDefault="00426365" w:rsidP="00B73E62">
      <w:pPr>
        <w:spacing w:before="0" w:after="0" w:line="240" w:lineRule="auto"/>
        <w:rPr>
          <w:rFonts w:ascii="Century Gothic" w:eastAsia="Century Gothic" w:hAnsi="Century Gothic" w:cs="Century Gothic"/>
          <w:sz w:val="22"/>
          <w:szCs w:val="22"/>
        </w:rPr>
      </w:pPr>
    </w:p>
    <w:p w14:paraId="64CE6EB9" w14:textId="7A52B1E1" w:rsidR="00426365" w:rsidRDefault="00426365" w:rsidP="00B73E62">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sidR="004C7AD0">
        <w:rPr>
          <w:rFonts w:ascii="Century Gothic" w:eastAsia="Century Gothic" w:hAnsi="Century Gothic" w:cs="Century Gothic"/>
          <w:noProof/>
          <w:sz w:val="22"/>
          <w:szCs w:val="22"/>
        </w:rPr>
      </w:r>
      <w:r w:rsidR="004C7AD0">
        <w:rPr>
          <w:rFonts w:ascii="Century Gothic" w:eastAsia="Century Gothic" w:hAnsi="Century Gothic" w:cs="Century Gothic"/>
          <w:noProof/>
          <w:sz w:val="22"/>
          <w:szCs w:val="22"/>
        </w:rPr>
        <w:object w:dxaOrig="1536" w:dyaOrig="992" w14:anchorId="517EF175">
          <v:shape id="_x0000_i1039" type="#_x0000_t75" alt="" style="width:76.65pt;height:49.55pt;mso-width-percent:0;mso-height-percent:0;mso-width-percent:0;mso-height-percent:0" o:ole="">
            <v:imagedata r:id="rId69" o:title=""/>
          </v:shape>
          <o:OLEObject Type="Embed" ProgID="Acrobat.Document.DC" ShapeID="_x0000_i1039" DrawAspect="Icon" ObjectID="_1793773445" r:id="rId70"/>
        </w:object>
      </w:r>
    </w:p>
    <w:p w14:paraId="231B4728" w14:textId="688586AC" w:rsidR="00426365" w:rsidRDefault="00426365" w:rsidP="00B73E62">
      <w:pPr>
        <w:spacing w:before="0" w:after="0" w:line="240" w:lineRule="auto"/>
        <w:rPr>
          <w:rFonts w:ascii="Century Gothic" w:eastAsia="Century Gothic" w:hAnsi="Century Gothic" w:cs="Century Gothic"/>
          <w:sz w:val="22"/>
          <w:szCs w:val="22"/>
        </w:rPr>
      </w:pPr>
    </w:p>
    <w:p w14:paraId="60C4F696" w14:textId="718E4A33" w:rsidR="00B73E62" w:rsidRPr="00B73E62" w:rsidRDefault="00B73E62" w:rsidP="00B73E62">
      <w:pPr>
        <w:spacing w:before="0" w:after="0" w:line="240" w:lineRule="auto"/>
        <w:rPr>
          <w:rFonts w:ascii="Century Gothic" w:eastAsia="Century Gothic" w:hAnsi="Century Gothic" w:cs="Century Gothic"/>
          <w:color w:val="FF7F50"/>
          <w:sz w:val="28"/>
          <w:szCs w:val="28"/>
        </w:rPr>
      </w:pPr>
      <w:r w:rsidRPr="00B73E62">
        <w:rPr>
          <w:rFonts w:ascii="Century Gothic" w:eastAsia="Century Gothic" w:hAnsi="Century Gothic" w:cs="Century Gothic"/>
        </w:rPr>
        <w:t xml:space="preserve">                    </w:t>
      </w:r>
    </w:p>
    <w:p w14:paraId="55C927FB" w14:textId="77777777" w:rsidR="00B73E62" w:rsidRPr="00B73E62" w:rsidRDefault="00B73E62" w:rsidP="00B73E62">
      <w:pPr>
        <w:spacing w:before="0" w:after="0" w:line="240" w:lineRule="auto"/>
        <w:rPr>
          <w:rFonts w:ascii="Century Gothic" w:eastAsia="Century Gothic" w:hAnsi="Century Gothic" w:cs="Century Gothic"/>
          <w:sz w:val="22"/>
          <w:szCs w:val="22"/>
        </w:rPr>
      </w:pPr>
    </w:p>
    <w:p w14:paraId="210FAF36" w14:textId="77777777" w:rsidR="00B73E62" w:rsidRPr="00B73E62" w:rsidRDefault="00B73E62" w:rsidP="00B73E62">
      <w:pPr>
        <w:spacing w:before="0" w:after="0" w:line="240" w:lineRule="auto"/>
        <w:rPr>
          <w:rFonts w:ascii="Century Gothic" w:eastAsia="Century Gothic" w:hAnsi="Century Gothic" w:cs="Century Gothic"/>
          <w:sz w:val="22"/>
          <w:szCs w:val="22"/>
        </w:rPr>
      </w:pPr>
    </w:p>
    <w:p w14:paraId="7DA00BBB" w14:textId="77777777" w:rsidR="00B73E62" w:rsidRPr="00B73E62" w:rsidRDefault="00B73E62" w:rsidP="00B73E62">
      <w:pPr>
        <w:spacing w:before="0" w:after="0" w:line="240" w:lineRule="auto"/>
        <w:rPr>
          <w:rFonts w:ascii="Century Gothic" w:eastAsia="Century Gothic" w:hAnsi="Century Gothic" w:cs="Century Gothic"/>
          <w:sz w:val="22"/>
          <w:szCs w:val="22"/>
        </w:rPr>
      </w:pPr>
      <w:r w:rsidRPr="00B73E62">
        <w:rPr>
          <w:noProof/>
        </w:rPr>
        <w:drawing>
          <wp:anchor distT="0" distB="0" distL="0" distR="0" simplePos="0" relativeHeight="251796480" behindDoc="0" locked="0" layoutInCell="1" hidden="0" allowOverlap="1" wp14:anchorId="5CD4A2B2" wp14:editId="64726599">
            <wp:simplePos x="0" y="0"/>
            <wp:positionH relativeFrom="column">
              <wp:posOffset>171450</wp:posOffset>
            </wp:positionH>
            <wp:positionV relativeFrom="paragraph">
              <wp:posOffset>85725</wp:posOffset>
            </wp:positionV>
            <wp:extent cx="527772" cy="527772"/>
            <wp:effectExtent l="0" t="0" r="0" b="0"/>
            <wp:wrapSquare wrapText="bothSides" distT="0" distB="0" distL="0" distR="0"/>
            <wp:docPr id="226" name="image12.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2.png" descr="Shape&#10;&#10;Description automatically generated with low confidence"/>
                    <pic:cNvPicPr preferRelativeResize="0"/>
                  </pic:nvPicPr>
                  <pic:blipFill>
                    <a:blip r:embed="rId25"/>
                    <a:srcRect/>
                    <a:stretch>
                      <a:fillRect/>
                    </a:stretch>
                  </pic:blipFill>
                  <pic:spPr>
                    <a:xfrm>
                      <a:off x="0" y="0"/>
                      <a:ext cx="527772" cy="527772"/>
                    </a:xfrm>
                    <a:prstGeom prst="rect">
                      <a:avLst/>
                    </a:prstGeom>
                    <a:ln/>
                  </pic:spPr>
                </pic:pic>
              </a:graphicData>
            </a:graphic>
          </wp:anchor>
        </w:drawing>
      </w:r>
    </w:p>
    <w:p w14:paraId="7FEEF985" w14:textId="553E2939" w:rsidR="00B73E62" w:rsidRPr="00B73E62" w:rsidRDefault="00B73E62" w:rsidP="00B73E62">
      <w:pPr>
        <w:keepNext/>
        <w:keepLines/>
        <w:spacing w:before="120" w:after="0"/>
        <w:contextualSpacing/>
        <w:outlineLvl w:val="1"/>
        <w:rPr>
          <w:rFonts w:ascii="Century Gothic" w:hAnsi="Century Gothic"/>
          <w:caps/>
          <w:color w:val="B68E3F" w:themeColor="accent2" w:themeShade="BF"/>
          <w:sz w:val="22"/>
          <w:szCs w:val="22"/>
        </w:rPr>
      </w:pPr>
      <w:r w:rsidRPr="00B73E62">
        <w:rPr>
          <w:rFonts w:ascii="Century Gothic" w:hAnsi="Century Gothic"/>
          <w:b/>
          <w:caps/>
          <w:color w:val="B68E3F" w:themeColor="accent2" w:themeShade="BF"/>
          <w:sz w:val="40"/>
        </w:rPr>
        <w:t xml:space="preserve">   </w:t>
      </w:r>
      <w:r w:rsidRPr="00B73E62">
        <w:rPr>
          <w:rFonts w:ascii="Century Gothic" w:hAnsi="Century Gothic"/>
          <w:caps/>
          <w:color w:val="B68E3F" w:themeColor="accent2" w:themeShade="BF"/>
          <w:sz w:val="40"/>
        </w:rPr>
        <w:t>REFERENCE LIST AND FURTHER READING</w:t>
      </w:r>
    </w:p>
    <w:p w14:paraId="0DE75570" w14:textId="77777777" w:rsidR="00B73E62" w:rsidRPr="00B73E62" w:rsidRDefault="00B73E62" w:rsidP="00B73E62">
      <w:pPr>
        <w:spacing w:before="0" w:after="0" w:line="240" w:lineRule="auto"/>
        <w:rPr>
          <w:rFonts w:ascii="Century Gothic" w:eastAsia="Century Gothic" w:hAnsi="Century Gothic" w:cs="Century Gothic"/>
          <w:sz w:val="22"/>
          <w:szCs w:val="22"/>
        </w:rPr>
      </w:pPr>
    </w:p>
    <w:p w14:paraId="200620C0" w14:textId="66297635" w:rsidR="00863CBC" w:rsidRDefault="00863CBC" w:rsidP="007A7C9B">
      <w:pPr>
        <w:numPr>
          <w:ilvl w:val="0"/>
          <w:numId w:val="134"/>
        </w:numPr>
        <w:spacing w:before="0" w:after="0" w:line="259" w:lineRule="auto"/>
        <w:jc w:val="both"/>
        <w:rPr>
          <w:rFonts w:ascii="Times New Roman" w:eastAsia="Times New Roman" w:hAnsi="Times New Roman" w:cs="Times New Roman"/>
          <w:color w:val="auto"/>
          <w:spacing w:val="0"/>
        </w:rPr>
      </w:pPr>
      <w:r w:rsidRPr="00370DC4">
        <w:rPr>
          <w:rFonts w:ascii="Times New Roman" w:eastAsia="Times New Roman" w:hAnsi="Times New Roman" w:cs="Times New Roman"/>
          <w:color w:val="auto"/>
          <w:spacing w:val="0"/>
        </w:rPr>
        <w:t xml:space="preserve">Berry, L.E. (2011). </w:t>
      </w:r>
      <w:r w:rsidRPr="00370DC4">
        <w:rPr>
          <w:rFonts w:ascii="Times New Roman" w:eastAsia="Times New Roman" w:hAnsi="Times New Roman" w:cs="Times New Roman"/>
          <w:i/>
          <w:color w:val="auto"/>
          <w:spacing w:val="0"/>
        </w:rPr>
        <w:t>Financial accounting demystified</w:t>
      </w:r>
      <w:r w:rsidRPr="00370DC4">
        <w:rPr>
          <w:rFonts w:ascii="Times New Roman" w:eastAsia="Times New Roman" w:hAnsi="Times New Roman" w:cs="Times New Roman"/>
          <w:color w:val="auto"/>
          <w:spacing w:val="0"/>
        </w:rPr>
        <w:t>. McGraw-Hill, New York:</w:t>
      </w:r>
    </w:p>
    <w:p w14:paraId="26231E8C" w14:textId="77777777" w:rsidR="00863CBC" w:rsidRDefault="00863CBC" w:rsidP="00863CBC">
      <w:pPr>
        <w:spacing w:before="0" w:after="0" w:line="259" w:lineRule="auto"/>
        <w:ind w:left="720"/>
        <w:jc w:val="both"/>
        <w:rPr>
          <w:rFonts w:ascii="Times New Roman" w:eastAsia="Times New Roman" w:hAnsi="Times New Roman" w:cs="Times New Roman"/>
          <w:color w:val="auto"/>
          <w:spacing w:val="0"/>
        </w:rPr>
      </w:pPr>
    </w:p>
    <w:p w14:paraId="2C57AE90" w14:textId="77777777" w:rsidR="00863CBC" w:rsidRDefault="00863CBC" w:rsidP="007A7C9B">
      <w:pPr>
        <w:numPr>
          <w:ilvl w:val="0"/>
          <w:numId w:val="134"/>
        </w:numPr>
        <w:spacing w:before="0" w:after="0" w:line="259" w:lineRule="auto"/>
        <w:jc w:val="both"/>
        <w:rPr>
          <w:rFonts w:ascii="Times New Roman" w:eastAsia="Times New Roman" w:hAnsi="Times New Roman" w:cs="Times New Roman"/>
          <w:color w:val="auto"/>
          <w:spacing w:val="0"/>
        </w:rPr>
      </w:pPr>
      <w:proofErr w:type="spellStart"/>
      <w:r w:rsidRPr="00370DC4">
        <w:rPr>
          <w:rFonts w:ascii="Times New Roman" w:eastAsia="Times New Roman" w:hAnsi="Times New Roman" w:cs="Times New Roman"/>
          <w:color w:val="auto"/>
          <w:spacing w:val="0"/>
        </w:rPr>
        <w:t>Sagwa</w:t>
      </w:r>
      <w:proofErr w:type="spellEnd"/>
      <w:r w:rsidRPr="00370DC4">
        <w:rPr>
          <w:rFonts w:ascii="Times New Roman" w:eastAsia="Times New Roman" w:hAnsi="Times New Roman" w:cs="Times New Roman"/>
          <w:color w:val="auto"/>
          <w:spacing w:val="0"/>
        </w:rPr>
        <w:t xml:space="preserve"> P and </w:t>
      </w:r>
      <w:proofErr w:type="spellStart"/>
      <w:r w:rsidRPr="00370DC4">
        <w:rPr>
          <w:rFonts w:ascii="Times New Roman" w:eastAsia="Times New Roman" w:hAnsi="Times New Roman" w:cs="Times New Roman"/>
          <w:color w:val="auto"/>
          <w:spacing w:val="0"/>
        </w:rPr>
        <w:t>Ndeda</w:t>
      </w:r>
      <w:proofErr w:type="spellEnd"/>
      <w:r w:rsidRPr="00370DC4">
        <w:rPr>
          <w:rFonts w:ascii="Times New Roman" w:eastAsia="Times New Roman" w:hAnsi="Times New Roman" w:cs="Times New Roman"/>
          <w:color w:val="auto"/>
          <w:spacing w:val="0"/>
        </w:rPr>
        <w:t xml:space="preserve">. (2019). </w:t>
      </w:r>
      <w:r w:rsidRPr="00370DC4">
        <w:rPr>
          <w:rFonts w:ascii="Times New Roman" w:eastAsia="Times New Roman" w:hAnsi="Times New Roman" w:cs="Times New Roman"/>
          <w:i/>
          <w:color w:val="auto"/>
          <w:spacing w:val="0"/>
        </w:rPr>
        <w:t>Financial Accounting</w:t>
      </w:r>
      <w:r w:rsidRPr="00370DC4">
        <w:rPr>
          <w:rFonts w:ascii="Times New Roman" w:eastAsia="Times New Roman" w:hAnsi="Times New Roman" w:cs="Times New Roman"/>
          <w:color w:val="auto"/>
          <w:spacing w:val="0"/>
        </w:rPr>
        <w:t>. Manifested Publishers; Nairobi</w:t>
      </w:r>
    </w:p>
    <w:p w14:paraId="3AD08BA7" w14:textId="77777777" w:rsidR="00863CBC" w:rsidRPr="00370DC4" w:rsidRDefault="00863CBC" w:rsidP="00863CBC">
      <w:pPr>
        <w:spacing w:before="0" w:after="0" w:line="259" w:lineRule="auto"/>
        <w:jc w:val="both"/>
        <w:rPr>
          <w:rFonts w:ascii="Times New Roman" w:eastAsia="Times New Roman" w:hAnsi="Times New Roman" w:cs="Times New Roman"/>
          <w:color w:val="auto"/>
          <w:spacing w:val="0"/>
        </w:rPr>
      </w:pPr>
    </w:p>
    <w:p w14:paraId="37E90AB1" w14:textId="0573EDF2" w:rsidR="006B5BF6" w:rsidRPr="00A77368" w:rsidRDefault="00863CBC" w:rsidP="007A7C9B">
      <w:pPr>
        <w:numPr>
          <w:ilvl w:val="0"/>
          <w:numId w:val="134"/>
        </w:numPr>
        <w:spacing w:before="0" w:after="0" w:line="259" w:lineRule="auto"/>
        <w:jc w:val="both"/>
        <w:rPr>
          <w:rFonts w:ascii="Times New Roman" w:eastAsia="Times New Roman" w:hAnsi="Times New Roman" w:cs="Times New Roman"/>
          <w:color w:val="auto"/>
          <w:spacing w:val="0"/>
        </w:rPr>
      </w:pPr>
      <w:r w:rsidRPr="00370DC4">
        <w:rPr>
          <w:rFonts w:ascii="Times New Roman" w:eastAsia="Calibri" w:hAnsi="Times New Roman" w:cs="Times New Roman"/>
          <w:color w:val="auto"/>
          <w:spacing w:val="0"/>
        </w:rPr>
        <w:t xml:space="preserve">Bazley, M., Hancock, P., Berry, A. and Jarvis, R., 2001 Contemporary Accounting 5th Edition. </w:t>
      </w:r>
    </w:p>
    <w:p w14:paraId="4B7C04A0" w14:textId="77777777" w:rsidR="00A77368" w:rsidRPr="006B5BF6" w:rsidRDefault="00A77368" w:rsidP="00A77368">
      <w:pPr>
        <w:spacing w:before="0" w:after="0" w:line="259" w:lineRule="auto"/>
        <w:jc w:val="both"/>
        <w:rPr>
          <w:rFonts w:ascii="Times New Roman" w:eastAsia="Times New Roman" w:hAnsi="Times New Roman" w:cs="Times New Roman"/>
          <w:color w:val="auto"/>
          <w:spacing w:val="0"/>
        </w:rPr>
      </w:pPr>
    </w:p>
    <w:p w14:paraId="4B77F687" w14:textId="77777777" w:rsidR="006B5BF6" w:rsidRPr="006B5BF6" w:rsidRDefault="00863CBC" w:rsidP="007A7C9B">
      <w:pPr>
        <w:numPr>
          <w:ilvl w:val="0"/>
          <w:numId w:val="134"/>
        </w:numPr>
        <w:spacing w:before="0" w:after="0" w:line="259" w:lineRule="auto"/>
        <w:jc w:val="both"/>
        <w:rPr>
          <w:rFonts w:ascii="Times New Roman" w:eastAsia="Calibri" w:hAnsi="Times New Roman" w:cs="Times New Roman"/>
          <w:color w:val="auto"/>
          <w:spacing w:val="0"/>
        </w:rPr>
      </w:pPr>
      <w:r w:rsidRPr="00370DC4">
        <w:rPr>
          <w:rFonts w:ascii="Times New Roman" w:eastAsia="Calibri" w:hAnsi="Times New Roman" w:cs="Times New Roman"/>
          <w:color w:val="auto"/>
          <w:spacing w:val="0"/>
        </w:rPr>
        <w:t xml:space="preserve"> </w:t>
      </w:r>
      <w:r w:rsidR="006B5BF6" w:rsidRPr="006B5BF6">
        <w:rPr>
          <w:rFonts w:ascii="Times New Roman" w:eastAsia="Calibri" w:hAnsi="Times New Roman" w:cs="Times New Roman"/>
          <w:color w:val="auto"/>
          <w:spacing w:val="0"/>
        </w:rPr>
        <w:t>Counttuts. (2020). The Financial Statements &amp; their Relationship / Connection | Explained with Examples. In YouTube. https://www.youtube.com/watch?v=Erv9OXdy1qc</w:t>
      </w:r>
    </w:p>
    <w:p w14:paraId="6D8A4820" w14:textId="1C7B87A5" w:rsidR="00863CBC" w:rsidRPr="006B5BF6" w:rsidRDefault="00863CBC" w:rsidP="006B5BF6">
      <w:pPr>
        <w:spacing w:before="0" w:after="0" w:line="259" w:lineRule="auto"/>
        <w:ind w:left="1170"/>
        <w:jc w:val="both"/>
        <w:rPr>
          <w:rFonts w:ascii="Times New Roman" w:eastAsia="Calibri" w:hAnsi="Times New Roman" w:cs="Times New Roman"/>
          <w:color w:val="auto"/>
          <w:spacing w:val="0"/>
        </w:rPr>
      </w:pPr>
    </w:p>
    <w:p w14:paraId="08312D44" w14:textId="6CFDF83F" w:rsidR="00863CBC" w:rsidRDefault="00863CBC" w:rsidP="00B73E62">
      <w:pPr>
        <w:spacing w:before="0" w:after="0" w:line="240" w:lineRule="auto"/>
        <w:jc w:val="both"/>
        <w:rPr>
          <w:rFonts w:ascii="Century Gothic" w:eastAsia="Century Gothic" w:hAnsi="Century Gothic" w:cs="Century Gothic"/>
          <w:sz w:val="22"/>
          <w:szCs w:val="22"/>
        </w:rPr>
      </w:pPr>
    </w:p>
    <w:p w14:paraId="5B6DB480" w14:textId="77777777" w:rsidR="00863CBC" w:rsidRDefault="00863CBC" w:rsidP="00B73E62">
      <w:pPr>
        <w:spacing w:before="0" w:after="0" w:line="240" w:lineRule="auto"/>
        <w:jc w:val="both"/>
        <w:rPr>
          <w:rFonts w:ascii="Century Gothic" w:eastAsia="Century Gothic" w:hAnsi="Century Gothic" w:cs="Century Gothic"/>
          <w:sz w:val="22"/>
          <w:szCs w:val="22"/>
        </w:rPr>
      </w:pPr>
    </w:p>
    <w:p w14:paraId="639AF7ED" w14:textId="357EC61A" w:rsidR="00B73E62" w:rsidRPr="00B73E62" w:rsidRDefault="00B73E62" w:rsidP="00B73E62">
      <w:pPr>
        <w:spacing w:before="0" w:after="0" w:line="240" w:lineRule="auto"/>
        <w:jc w:val="both"/>
        <w:rPr>
          <w:rFonts w:ascii="Century Gothic" w:eastAsia="Century Gothic" w:hAnsi="Century Gothic" w:cs="Century Gothic"/>
          <w:sz w:val="22"/>
          <w:szCs w:val="22"/>
        </w:rPr>
      </w:pPr>
      <w:r w:rsidRPr="00B73E62">
        <w:rPr>
          <w:noProof/>
        </w:rPr>
        <w:drawing>
          <wp:anchor distT="0" distB="0" distL="114300" distR="114300" simplePos="0" relativeHeight="251797504" behindDoc="0" locked="0" layoutInCell="1" hidden="0" allowOverlap="1" wp14:anchorId="13B07DBE" wp14:editId="74D4AFB9">
            <wp:simplePos x="0" y="0"/>
            <wp:positionH relativeFrom="column">
              <wp:posOffset>171450</wp:posOffset>
            </wp:positionH>
            <wp:positionV relativeFrom="paragraph">
              <wp:posOffset>133350</wp:posOffset>
            </wp:positionV>
            <wp:extent cx="546421" cy="554828"/>
            <wp:effectExtent l="0" t="0" r="0" b="0"/>
            <wp:wrapSquare wrapText="bothSides" distT="0" distB="0" distL="114300" distR="114300"/>
            <wp:docPr id="227"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6"/>
                    <a:srcRect l="1875" r="1875"/>
                    <a:stretch>
                      <a:fillRect/>
                    </a:stretch>
                  </pic:blipFill>
                  <pic:spPr>
                    <a:xfrm>
                      <a:off x="0" y="0"/>
                      <a:ext cx="546421" cy="554828"/>
                    </a:xfrm>
                    <a:prstGeom prst="rect">
                      <a:avLst/>
                    </a:prstGeom>
                    <a:ln/>
                  </pic:spPr>
                </pic:pic>
              </a:graphicData>
            </a:graphic>
          </wp:anchor>
        </w:drawing>
      </w:r>
    </w:p>
    <w:p w14:paraId="4B262BBE" w14:textId="77777777" w:rsidR="00B73E62" w:rsidRPr="00B73E62" w:rsidRDefault="00B73E62" w:rsidP="00B73E62">
      <w:pPr>
        <w:spacing w:before="0" w:after="0" w:line="240" w:lineRule="auto"/>
        <w:rPr>
          <w:rFonts w:ascii="Century Gothic" w:eastAsia="Century Gothic" w:hAnsi="Century Gothic" w:cs="Century Gothic"/>
          <w:sz w:val="22"/>
          <w:szCs w:val="22"/>
        </w:rPr>
      </w:pPr>
    </w:p>
    <w:p w14:paraId="0F827C46" w14:textId="3CE1DFAC" w:rsidR="00E519EC" w:rsidRPr="00B73E62" w:rsidRDefault="00B73E62" w:rsidP="00D7044D">
      <w:pPr>
        <w:keepNext/>
        <w:pBdr>
          <w:top w:val="single" w:sz="8" w:space="1" w:color="D0B378" w:themeColor="accent2"/>
          <w:left w:val="single" w:sz="8" w:space="5" w:color="D0B378" w:themeColor="accent2"/>
        </w:pBdr>
        <w:spacing w:before="200" w:after="0" w:line="240" w:lineRule="auto"/>
        <w:ind w:left="720" w:hanging="720"/>
        <w:contextualSpacing/>
        <w:outlineLvl w:val="2"/>
        <w:rPr>
          <w:caps/>
          <w:color w:val="103421" w:themeColor="accent1" w:themeShade="80"/>
          <w:sz w:val="32"/>
          <w:szCs w:val="32"/>
        </w:rPr>
      </w:pPr>
      <w:r w:rsidRPr="00B73E62">
        <w:rPr>
          <w:caps/>
          <w:color w:val="103421" w:themeColor="accent1" w:themeShade="80"/>
          <w:sz w:val="32"/>
          <w:szCs w:val="32"/>
        </w:rPr>
        <w:t xml:space="preserve">END OF MODULE ASSESSMENT </w:t>
      </w:r>
    </w:p>
    <w:p w14:paraId="20721B03" w14:textId="19890081" w:rsidR="00E519EC" w:rsidRPr="00E519EC" w:rsidRDefault="00E519EC" w:rsidP="00E519EC">
      <w:r>
        <w:t>Use the following question to do self-assessment of the module</w:t>
      </w:r>
    </w:p>
    <w:p w14:paraId="772CF0ED" w14:textId="206010D2" w:rsidR="004F3ED2" w:rsidRDefault="004F3ED2" w:rsidP="00E519EC">
      <w:pPr>
        <w:ind w:left="720" w:firstLine="720"/>
        <w:rPr>
          <w:rFonts w:ascii="Times New Roman" w:eastAsia="Times New Roman" w:hAnsi="Times New Roman" w:cs="Times New Roman"/>
          <w:color w:val="auto"/>
          <w:spacing w:val="0"/>
        </w:rPr>
      </w:pPr>
      <w:r>
        <w:rPr>
          <w:rFonts w:ascii="Times New Roman" w:eastAsia="Times New Roman" w:hAnsi="Times New Roman" w:cs="Times New Roman"/>
          <w:color w:val="auto"/>
          <w:spacing w:val="0"/>
        </w:rPr>
        <w:t xml:space="preserve">1. </w:t>
      </w:r>
      <w:r w:rsidR="00863CBC" w:rsidRPr="004F3ED2">
        <w:rPr>
          <w:rFonts w:ascii="Times New Roman" w:eastAsia="Times New Roman" w:hAnsi="Times New Roman" w:cs="Times New Roman"/>
          <w:color w:val="auto"/>
          <w:spacing w:val="0"/>
        </w:rPr>
        <w:t xml:space="preserve">Meaning of a company and </w:t>
      </w:r>
      <w:r>
        <w:rPr>
          <w:rFonts w:ascii="Times New Roman" w:eastAsia="Times New Roman" w:hAnsi="Times New Roman" w:cs="Times New Roman"/>
          <w:color w:val="auto"/>
          <w:spacing w:val="0"/>
        </w:rPr>
        <w:t>c</w:t>
      </w:r>
      <w:r w:rsidRPr="004F3ED2">
        <w:rPr>
          <w:rFonts w:ascii="Times New Roman" w:eastAsia="Times New Roman" w:hAnsi="Times New Roman" w:cs="Times New Roman"/>
          <w:color w:val="auto"/>
          <w:spacing w:val="0"/>
        </w:rPr>
        <w:t>haracteristics</w:t>
      </w:r>
      <w:r>
        <w:rPr>
          <w:rFonts w:ascii="Times New Roman" w:eastAsia="Times New Roman" w:hAnsi="Times New Roman" w:cs="Times New Roman"/>
          <w:color w:val="auto"/>
          <w:spacing w:val="0"/>
        </w:rPr>
        <w:t xml:space="preserve"> of a limited liability company</w:t>
      </w:r>
    </w:p>
    <w:p w14:paraId="7238EEE5" w14:textId="77777777" w:rsidR="004F3ED2" w:rsidRDefault="004F3ED2" w:rsidP="00B73E62">
      <w:pPr>
        <w:rPr>
          <w:rFonts w:ascii="Times New Roman" w:eastAsia="Times New Roman" w:hAnsi="Times New Roman" w:cs="Times New Roman"/>
          <w:color w:val="auto"/>
          <w:spacing w:val="0"/>
        </w:rPr>
      </w:pPr>
      <w:r>
        <w:rPr>
          <w:rFonts w:ascii="Times New Roman" w:eastAsia="Times New Roman" w:hAnsi="Times New Roman" w:cs="Times New Roman"/>
          <w:color w:val="auto"/>
          <w:spacing w:val="0"/>
        </w:rPr>
        <w:tab/>
      </w:r>
      <w:r>
        <w:rPr>
          <w:rFonts w:ascii="Times New Roman" w:eastAsia="Times New Roman" w:hAnsi="Times New Roman" w:cs="Times New Roman"/>
          <w:color w:val="auto"/>
          <w:spacing w:val="0"/>
        </w:rPr>
        <w:tab/>
        <w:t>2. explain the types capital that a company may have at any given time</w:t>
      </w:r>
    </w:p>
    <w:p w14:paraId="59C7B38B" w14:textId="27BE2AB9" w:rsidR="004F3ED2" w:rsidRDefault="004F3ED2" w:rsidP="00B73E62">
      <w:pPr>
        <w:rPr>
          <w:rFonts w:ascii="Times New Roman" w:eastAsia="Times New Roman" w:hAnsi="Times New Roman" w:cs="Times New Roman"/>
          <w:color w:val="auto"/>
          <w:spacing w:val="0"/>
        </w:rPr>
      </w:pPr>
      <w:r>
        <w:rPr>
          <w:rFonts w:ascii="Times New Roman" w:eastAsia="Times New Roman" w:hAnsi="Times New Roman" w:cs="Times New Roman"/>
          <w:color w:val="auto"/>
          <w:spacing w:val="0"/>
        </w:rPr>
        <w:tab/>
      </w:r>
      <w:r w:rsidR="0041753F">
        <w:rPr>
          <w:rFonts w:ascii="Times New Roman" w:eastAsia="Times New Roman" w:hAnsi="Times New Roman" w:cs="Times New Roman"/>
          <w:color w:val="auto"/>
          <w:spacing w:val="0"/>
        </w:rPr>
        <w:tab/>
      </w:r>
      <w:r>
        <w:rPr>
          <w:rFonts w:ascii="Times New Roman" w:eastAsia="Times New Roman" w:hAnsi="Times New Roman" w:cs="Times New Roman"/>
          <w:color w:val="auto"/>
          <w:spacing w:val="0"/>
        </w:rPr>
        <w:t>3. How does the company raise capital</w:t>
      </w:r>
    </w:p>
    <w:p w14:paraId="614123DE" w14:textId="24FB6015" w:rsidR="00B73E62" w:rsidRPr="0041753F" w:rsidRDefault="004F3ED2" w:rsidP="0041753F">
      <w:pPr>
        <w:ind w:left="1440"/>
        <w:rPr>
          <w:rFonts w:ascii="Times New Roman" w:eastAsia="Times New Roman" w:hAnsi="Times New Roman" w:cs="Times New Roman"/>
          <w:color w:val="auto"/>
          <w:spacing w:val="0"/>
        </w:rPr>
      </w:pPr>
      <w:r>
        <w:rPr>
          <w:rFonts w:ascii="Times New Roman" w:eastAsia="Times New Roman" w:hAnsi="Times New Roman" w:cs="Times New Roman"/>
          <w:color w:val="auto"/>
          <w:spacing w:val="0"/>
        </w:rPr>
        <w:t>4. Explain the differences in items and presentation of accounts for a sole proprietor and accounts for limited company</w:t>
      </w:r>
      <w:r w:rsidR="00863CBC">
        <w:t xml:space="preserve"> </w:t>
      </w:r>
    </w:p>
    <w:p w14:paraId="7490429D" w14:textId="4491A47E" w:rsidR="00B73E62" w:rsidRDefault="00B73E62" w:rsidP="004F3ED2">
      <w:pPr>
        <w:spacing w:before="0" w:after="0" w:line="259" w:lineRule="auto"/>
        <w:jc w:val="both"/>
      </w:pPr>
    </w:p>
    <w:tbl>
      <w:tblPr>
        <w:tblW w:w="1017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215"/>
        <w:gridCol w:w="8955"/>
      </w:tblGrid>
      <w:sdt>
        <w:sdtPr>
          <w:rPr>
            <w:rFonts w:ascii="Century Gothic" w:hAnsi="Century Gothic"/>
            <w:caps/>
            <w:color w:val="B68E3F" w:themeColor="accent2" w:themeShade="BF"/>
            <w:sz w:val="40"/>
          </w:rPr>
          <w:tag w:val="goog_rdk_14"/>
          <w:id w:val="-532729825"/>
          <w:lock w:val="contentLocked"/>
        </w:sdtPr>
        <w:sdtEndPr/>
        <w:sdtContent>
          <w:tr w:rsidR="00B73E62" w:rsidRPr="00B73E62" w14:paraId="5267988B" w14:textId="77777777" w:rsidTr="00941D30">
            <w:tc>
              <w:tcPr>
                <w:tcW w:w="1215" w:type="dxa"/>
                <w:shd w:val="clear" w:color="auto" w:fill="auto"/>
                <w:tcMar>
                  <w:top w:w="0" w:type="dxa"/>
                  <w:left w:w="0" w:type="dxa"/>
                  <w:bottom w:w="0" w:type="dxa"/>
                  <w:right w:w="0" w:type="dxa"/>
                </w:tcMar>
                <w:vAlign w:val="center"/>
              </w:tcPr>
              <w:p w14:paraId="5D587D31" w14:textId="77777777" w:rsidR="00B73E62" w:rsidRPr="00B73E62" w:rsidRDefault="00B73E62" w:rsidP="00941D30">
                <w:pPr>
                  <w:keepNext/>
                  <w:keepLines/>
                  <w:spacing w:before="120" w:after="0"/>
                  <w:contextualSpacing/>
                  <w:outlineLvl w:val="1"/>
                  <w:rPr>
                    <w:rFonts w:ascii="Century Gothic" w:hAnsi="Century Gothic"/>
                    <w:caps/>
                    <w:smallCaps/>
                    <w:color w:val="037B90"/>
                    <w:sz w:val="40"/>
                  </w:rPr>
                </w:pPr>
                <w:r w:rsidRPr="00B73E62">
                  <w:rPr>
                    <w:rFonts w:ascii="Century Gothic" w:hAnsi="Century Gothic"/>
                    <w:caps/>
                    <w:noProof/>
                    <w:color w:val="B68E3F" w:themeColor="accent2" w:themeShade="BF"/>
                    <w:sz w:val="40"/>
                  </w:rPr>
                  <w:drawing>
                    <wp:inline distT="114300" distB="114300" distL="114300" distR="114300" wp14:anchorId="1E6633E9" wp14:editId="51E2341B">
                      <wp:extent cx="423863" cy="423863"/>
                      <wp:effectExtent l="0" t="0" r="0" b="0"/>
                      <wp:docPr id="22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a:stretch>
                                <a:fillRect/>
                              </a:stretch>
                            </pic:blipFill>
                            <pic:spPr>
                              <a:xfrm>
                                <a:off x="0" y="0"/>
                                <a:ext cx="423863" cy="423863"/>
                              </a:xfrm>
                              <a:prstGeom prst="rect">
                                <a:avLst/>
                              </a:prstGeom>
                              <a:ln/>
                            </pic:spPr>
                          </pic:pic>
                        </a:graphicData>
                      </a:graphic>
                    </wp:inline>
                  </w:drawing>
                </w:r>
              </w:p>
            </w:tc>
            <w:tc>
              <w:tcPr>
                <w:tcW w:w="8955" w:type="dxa"/>
                <w:shd w:val="clear" w:color="auto" w:fill="auto"/>
                <w:tcMar>
                  <w:top w:w="100" w:type="dxa"/>
                  <w:left w:w="100" w:type="dxa"/>
                  <w:bottom w:w="100" w:type="dxa"/>
                  <w:right w:w="100" w:type="dxa"/>
                </w:tcMar>
              </w:tcPr>
              <w:p w14:paraId="26C799E4" w14:textId="77777777" w:rsidR="00B73E62" w:rsidRPr="00B73E62" w:rsidRDefault="00B73E62" w:rsidP="00941D30">
                <w:pPr>
                  <w:keepNext/>
                  <w:keepLines/>
                  <w:spacing w:before="120" w:after="0"/>
                  <w:contextualSpacing/>
                  <w:outlineLvl w:val="1"/>
                  <w:rPr>
                    <w:rFonts w:ascii="Century Gothic" w:hAnsi="Century Gothic"/>
                    <w:caps/>
                    <w:color w:val="B68E3F" w:themeColor="accent2" w:themeShade="BF"/>
                    <w:sz w:val="40"/>
                  </w:rPr>
                </w:pPr>
                <w:r w:rsidRPr="00B73E62">
                  <w:rPr>
                    <w:rFonts w:ascii="Century Gothic" w:hAnsi="Century Gothic"/>
                    <w:caps/>
                    <w:color w:val="B68E3F" w:themeColor="accent2" w:themeShade="BF"/>
                    <w:sz w:val="40"/>
                  </w:rPr>
                  <w:t>TAKE HOME MESSAGE/SELF REFLECTION</w:t>
                </w:r>
              </w:p>
            </w:tc>
          </w:tr>
        </w:sdtContent>
      </w:sdt>
    </w:tbl>
    <w:p w14:paraId="6B53E8BB" w14:textId="77777777" w:rsidR="00B73E62" w:rsidRPr="00B73E62" w:rsidRDefault="00B73E62" w:rsidP="00B73E62">
      <w:pPr>
        <w:spacing w:before="0" w:after="0" w:line="240" w:lineRule="auto"/>
        <w:rPr>
          <w:rFonts w:ascii="Century Gothic" w:eastAsia="Century Gothic" w:hAnsi="Century Gothic" w:cs="Century Gothic"/>
          <w:sz w:val="22"/>
          <w:szCs w:val="22"/>
        </w:rPr>
      </w:pPr>
    </w:p>
    <w:p w14:paraId="5CB9210C" w14:textId="4EFBF5C2" w:rsidR="00B73E62" w:rsidRDefault="004F3ED2" w:rsidP="004F3ED2">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1. </w:t>
      </w:r>
      <w:r w:rsidRPr="004F3ED2">
        <w:rPr>
          <w:rFonts w:ascii="Century Gothic" w:eastAsia="Century Gothic" w:hAnsi="Century Gothic" w:cs="Century Gothic"/>
          <w:sz w:val="22"/>
          <w:szCs w:val="22"/>
        </w:rPr>
        <w:t>The concept of preparing accounts for limited company i</w:t>
      </w:r>
      <w:r>
        <w:rPr>
          <w:rFonts w:ascii="Century Gothic" w:eastAsia="Century Gothic" w:hAnsi="Century Gothic" w:cs="Century Gothic"/>
          <w:sz w:val="22"/>
          <w:szCs w:val="22"/>
        </w:rPr>
        <w:t>s</w:t>
      </w:r>
      <w:r w:rsidRPr="004F3ED2">
        <w:rPr>
          <w:rFonts w:ascii="Century Gothic" w:eastAsia="Century Gothic" w:hAnsi="Century Gothic" w:cs="Century Gothic"/>
          <w:sz w:val="22"/>
          <w:szCs w:val="22"/>
        </w:rPr>
        <w:t xml:space="preserve"> the same as that of sole proprietor. The only difference is in presentation</w:t>
      </w:r>
    </w:p>
    <w:p w14:paraId="67FB75CD" w14:textId="50BD3F3E" w:rsidR="004F3ED2" w:rsidRDefault="004F3ED2" w:rsidP="004F3ED2">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2. Apart from the common income and balance sheets statements, we also prepare statement of changes in equity</w:t>
      </w:r>
    </w:p>
    <w:p w14:paraId="07300DBC" w14:textId="330FFBED" w:rsidR="004F3ED2" w:rsidRDefault="004F3ED2" w:rsidP="004F3ED2">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3. </w:t>
      </w:r>
      <w:r w:rsidR="006C4784">
        <w:rPr>
          <w:rFonts w:ascii="Century Gothic" w:eastAsia="Century Gothic" w:hAnsi="Century Gothic" w:cs="Century Gothic"/>
          <w:sz w:val="22"/>
          <w:szCs w:val="22"/>
        </w:rPr>
        <w:t>Accompany</w:t>
      </w:r>
      <w:r>
        <w:rPr>
          <w:rFonts w:ascii="Century Gothic" w:eastAsia="Century Gothic" w:hAnsi="Century Gothic" w:cs="Century Gothic"/>
          <w:sz w:val="22"/>
          <w:szCs w:val="22"/>
        </w:rPr>
        <w:t xml:space="preserve"> on registration, acquires human </w:t>
      </w:r>
      <w:r w:rsidR="006C4784">
        <w:rPr>
          <w:rFonts w:ascii="Century Gothic" w:eastAsia="Century Gothic" w:hAnsi="Century Gothic" w:cs="Century Gothic"/>
          <w:sz w:val="22"/>
          <w:szCs w:val="22"/>
        </w:rPr>
        <w:t>characteristics</w:t>
      </w:r>
      <w:r>
        <w:rPr>
          <w:rFonts w:ascii="Century Gothic" w:eastAsia="Century Gothic" w:hAnsi="Century Gothic" w:cs="Century Gothic"/>
          <w:sz w:val="22"/>
          <w:szCs w:val="22"/>
        </w:rPr>
        <w:t xml:space="preserve"> as opposed to a sole </w:t>
      </w:r>
      <w:r w:rsidR="006C4784">
        <w:rPr>
          <w:rFonts w:ascii="Century Gothic" w:eastAsia="Century Gothic" w:hAnsi="Century Gothic" w:cs="Century Gothic"/>
          <w:sz w:val="22"/>
          <w:szCs w:val="22"/>
        </w:rPr>
        <w:t>proprietor</w:t>
      </w:r>
    </w:p>
    <w:p w14:paraId="074094E2" w14:textId="15A648E1" w:rsidR="006C4784" w:rsidRDefault="006C4784" w:rsidP="004F3ED2">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4. There are two main sources of capital for a company, equity and debt capital. Equity is owners’ capital while debt is borrowed capital</w:t>
      </w:r>
    </w:p>
    <w:p w14:paraId="71E6B199" w14:textId="499024A0" w:rsidR="006C4784" w:rsidRDefault="006C4784" w:rsidP="004F3ED2">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5. Reserves are part of equity capital</w:t>
      </w:r>
    </w:p>
    <w:p w14:paraId="1CE3BC73" w14:textId="67C13688" w:rsidR="004F3ED2" w:rsidRDefault="004F3ED2" w:rsidP="004F3ED2">
      <w:pPr>
        <w:spacing w:before="0" w:after="0" w:line="240" w:lineRule="auto"/>
        <w:rPr>
          <w:rFonts w:ascii="Century Gothic" w:eastAsia="Century Gothic" w:hAnsi="Century Gothic" w:cs="Century Gothic"/>
          <w:sz w:val="22"/>
          <w:szCs w:val="22"/>
        </w:rPr>
      </w:pPr>
    </w:p>
    <w:p w14:paraId="0D1D927C" w14:textId="77777777" w:rsidR="004F3ED2" w:rsidRPr="00B73E62" w:rsidRDefault="004F3ED2" w:rsidP="004F3ED2">
      <w:pPr>
        <w:spacing w:before="0" w:after="0" w:line="240" w:lineRule="auto"/>
        <w:rPr>
          <w:rFonts w:ascii="Century Gothic" w:eastAsia="Century Gothic" w:hAnsi="Century Gothic" w:cs="Century Gothic"/>
          <w:sz w:val="22"/>
          <w:szCs w:val="22"/>
        </w:rPr>
      </w:pPr>
    </w:p>
    <w:p w14:paraId="4535B182" w14:textId="77777777" w:rsidR="00B73E62" w:rsidRPr="00B73E62" w:rsidRDefault="00B73E62" w:rsidP="00B73E62">
      <w:pPr>
        <w:keepNext/>
        <w:keepLines/>
        <w:pBdr>
          <w:top w:val="single" w:sz="8" w:space="1" w:color="D0B378" w:themeColor="accent2"/>
          <w:left w:val="single" w:sz="8" w:space="4" w:color="D0B378" w:themeColor="accent2"/>
        </w:pBdr>
        <w:spacing w:before="200" w:after="0" w:line="240" w:lineRule="auto"/>
        <w:contextualSpacing/>
        <w:outlineLvl w:val="2"/>
        <w:rPr>
          <w:caps/>
          <w:color w:val="103421" w:themeColor="accent1" w:themeShade="80"/>
          <w:sz w:val="32"/>
          <w:szCs w:val="32"/>
        </w:rPr>
      </w:pPr>
      <w:r w:rsidRPr="00B73E62">
        <w:rPr>
          <w:caps/>
          <w:color w:val="103421" w:themeColor="accent1" w:themeShade="80"/>
        </w:rPr>
        <w:t xml:space="preserve">          </w:t>
      </w:r>
      <w:r w:rsidRPr="00B73E62">
        <w:rPr>
          <w:caps/>
          <w:color w:val="103421" w:themeColor="accent1" w:themeShade="80"/>
          <w:sz w:val="32"/>
          <w:szCs w:val="32"/>
        </w:rPr>
        <w:t xml:space="preserve">   WHAT’S NEXT?</w:t>
      </w:r>
    </w:p>
    <w:p w14:paraId="6DFEB78E" w14:textId="77777777" w:rsidR="00AD407E" w:rsidRDefault="006C4784" w:rsidP="00784090">
      <w:pPr>
        <w:spacing w:before="0" w:after="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In this module, you have been taken through the process of preparation of financial statements of a limited liability company. </w:t>
      </w:r>
    </w:p>
    <w:p w14:paraId="3924C2B8" w14:textId="7D72F175" w:rsidR="009D2E97" w:rsidRDefault="006C4784" w:rsidP="00784090">
      <w:pPr>
        <w:spacing w:before="0" w:after="0"/>
        <w:rPr>
          <w:rFonts w:ascii="Century Gothic" w:eastAsia="Century Gothic" w:hAnsi="Century Gothic" w:cs="Century Gothic"/>
          <w:b/>
          <w:bCs/>
          <w:sz w:val="22"/>
          <w:szCs w:val="22"/>
        </w:rPr>
      </w:pPr>
      <w:r>
        <w:rPr>
          <w:rFonts w:ascii="Century Gothic" w:eastAsia="Century Gothic" w:hAnsi="Century Gothic" w:cs="Century Gothic"/>
          <w:sz w:val="22"/>
          <w:szCs w:val="22"/>
        </w:rPr>
        <w:t>In our next module</w:t>
      </w:r>
      <w:r w:rsidR="00AD407E">
        <w:rPr>
          <w:rFonts w:ascii="Century Gothic" w:eastAsia="Century Gothic" w:hAnsi="Century Gothic" w:cs="Century Gothic"/>
          <w:sz w:val="22"/>
          <w:szCs w:val="22"/>
        </w:rPr>
        <w:t xml:space="preserve"> 9</w:t>
      </w:r>
      <w:r>
        <w:rPr>
          <w:rFonts w:ascii="Century Gothic" w:eastAsia="Century Gothic" w:hAnsi="Century Gothic" w:cs="Century Gothic"/>
          <w:sz w:val="22"/>
          <w:szCs w:val="22"/>
        </w:rPr>
        <w:t xml:space="preserve">, you are going to learn about preparation of cash flow statement for a business entity. </w:t>
      </w:r>
    </w:p>
    <w:p w14:paraId="34AD3F03" w14:textId="75571733" w:rsidR="009D2E97" w:rsidRDefault="009D2E97" w:rsidP="00784090">
      <w:pPr>
        <w:spacing w:before="0" w:after="0"/>
        <w:rPr>
          <w:rFonts w:ascii="Century Gothic" w:eastAsia="Century Gothic" w:hAnsi="Century Gothic" w:cs="Century Gothic"/>
          <w:b/>
          <w:bCs/>
          <w:sz w:val="22"/>
          <w:szCs w:val="22"/>
        </w:rPr>
      </w:pPr>
    </w:p>
    <w:tbl>
      <w:tblPr>
        <w:tblW w:w="10170" w:type="dxa"/>
        <w:tblInd w:w="-720"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170"/>
      </w:tblGrid>
      <w:tr w:rsidR="00AB64DA" w:rsidRPr="00873CC8" w14:paraId="1AA95256" w14:textId="77777777" w:rsidTr="001B1F79">
        <w:tc>
          <w:tcPr>
            <w:tcW w:w="10170" w:type="dxa"/>
            <w:tcBorders>
              <w:top w:val="nil"/>
              <w:left w:val="nil"/>
              <w:bottom w:val="single" w:sz="4" w:space="0" w:color="037B90"/>
              <w:right w:val="nil"/>
            </w:tcBorders>
            <w:tcMar>
              <w:top w:w="0" w:type="dxa"/>
              <w:left w:w="0" w:type="dxa"/>
              <w:bottom w:w="0" w:type="dxa"/>
              <w:right w:w="0" w:type="dxa"/>
            </w:tcMar>
          </w:tcPr>
          <w:p w14:paraId="67509D24" w14:textId="58365DE0" w:rsidR="00AB64DA" w:rsidRPr="00873CC8" w:rsidRDefault="00AB64DA" w:rsidP="001B1F79">
            <w:pPr>
              <w:keepNext/>
              <w:keepLines/>
              <w:spacing w:before="120" w:after="120"/>
              <w:contextualSpacing/>
              <w:outlineLvl w:val="0"/>
              <w:rPr>
                <w:rFonts w:asciiTheme="majorHAnsi" w:eastAsiaTheme="majorEastAsia" w:hAnsiTheme="majorHAnsi" w:cs="Times New Roman (Headings CS)"/>
                <w:bCs/>
                <w:caps/>
                <w:color w:val="5D7879" w:themeColor="accent4"/>
                <w:sz w:val="40"/>
              </w:rPr>
            </w:pPr>
            <w:bookmarkStart w:id="75" w:name="_Hlk177054173"/>
            <w:r w:rsidRPr="00873CC8">
              <w:rPr>
                <w:rFonts w:asciiTheme="majorHAnsi" w:eastAsiaTheme="majorEastAsia" w:hAnsiTheme="majorHAnsi" w:cs="Times New Roman (Headings CS)"/>
                <w:bCs/>
                <w:caps/>
                <w:color w:val="5D7879" w:themeColor="accent4"/>
                <w:sz w:val="40"/>
              </w:rPr>
              <w:t xml:space="preserve">MODULE </w:t>
            </w:r>
            <w:r>
              <w:rPr>
                <w:rFonts w:asciiTheme="majorHAnsi" w:eastAsiaTheme="majorEastAsia" w:hAnsiTheme="majorHAnsi" w:cs="Times New Roman (Headings CS)"/>
                <w:bCs/>
                <w:caps/>
                <w:color w:val="5D7879" w:themeColor="accent4"/>
                <w:sz w:val="40"/>
              </w:rPr>
              <w:t>9</w:t>
            </w:r>
            <w:r w:rsidRPr="00873CC8">
              <w:rPr>
                <w:rFonts w:asciiTheme="majorHAnsi" w:eastAsiaTheme="majorEastAsia" w:hAnsiTheme="majorHAnsi" w:cs="Times New Roman (Headings CS)"/>
                <w:bCs/>
                <w:caps/>
                <w:color w:val="5D7879" w:themeColor="accent4"/>
                <w:sz w:val="40"/>
              </w:rPr>
              <w:t>:</w:t>
            </w:r>
            <w:r>
              <w:rPr>
                <w:rFonts w:asciiTheme="majorHAnsi" w:eastAsiaTheme="majorEastAsia" w:hAnsiTheme="majorHAnsi" w:cs="Times New Roman (Headings CS)"/>
                <w:bCs/>
                <w:caps/>
                <w:color w:val="5D7879" w:themeColor="accent4"/>
                <w:sz w:val="40"/>
              </w:rPr>
              <w:t xml:space="preserve"> </w:t>
            </w:r>
            <w:r w:rsidRPr="00AB64DA">
              <w:rPr>
                <w:rFonts w:asciiTheme="majorHAnsi" w:eastAsiaTheme="majorEastAsia" w:hAnsiTheme="majorHAnsi" w:cs="Times New Roman (Headings CS)"/>
                <w:bCs/>
                <w:caps/>
                <w:color w:val="5D7879" w:themeColor="accent4"/>
                <w:sz w:val="40"/>
              </w:rPr>
              <w:t>Preparation of cash flow statement</w:t>
            </w:r>
          </w:p>
        </w:tc>
      </w:tr>
    </w:tbl>
    <w:p w14:paraId="6CC86210" w14:textId="77777777" w:rsidR="00AB64DA" w:rsidRDefault="00AB64DA" w:rsidP="00AB64DA">
      <w:pPr>
        <w:spacing w:before="0" w:after="200"/>
        <w:rPr>
          <w:rFonts w:ascii="Century Gothic" w:eastAsia="Century Gothic" w:hAnsi="Century Gothic" w:cs="Century Gothic"/>
          <w:b/>
          <w:bCs/>
          <w:sz w:val="22"/>
          <w:szCs w:val="22"/>
        </w:rPr>
      </w:pPr>
    </w:p>
    <w:p w14:paraId="5E670230" w14:textId="77777777" w:rsidR="00AB64DA" w:rsidRPr="00873CC8" w:rsidRDefault="00AB64DA" w:rsidP="00AB64DA">
      <w:pPr>
        <w:ind w:hanging="720"/>
        <w:rPr>
          <w:b/>
          <w:color w:val="037B90"/>
          <w:sz w:val="32"/>
          <w:szCs w:val="32"/>
        </w:rPr>
      </w:pPr>
      <w:r w:rsidRPr="00873CC8">
        <w:rPr>
          <w:rFonts w:ascii="Century Gothic" w:eastAsia="Century Gothic" w:hAnsi="Century Gothic" w:cs="Century Gothic"/>
          <w:color w:val="FF7F50"/>
        </w:rPr>
        <w:t xml:space="preserve">INSTRUCTIONAL HOURS: </w:t>
      </w:r>
      <w:r>
        <w:rPr>
          <w:rFonts w:ascii="Century Gothic" w:eastAsia="Century Gothic" w:hAnsi="Century Gothic" w:cs="Century Gothic"/>
          <w:color w:val="FF7F50"/>
        </w:rPr>
        <w:t>4</w:t>
      </w:r>
      <w:r w:rsidRPr="00873CC8">
        <w:rPr>
          <w:rFonts w:ascii="Century Gothic" w:eastAsia="Century Gothic" w:hAnsi="Century Gothic" w:cs="Century Gothic"/>
          <w:color w:val="FF7F50"/>
        </w:rPr>
        <w:t xml:space="preserve"> </w:t>
      </w:r>
      <w:r w:rsidRPr="00873CC8">
        <w:t>Module</w:t>
      </w:r>
      <w:r w:rsidRPr="00873CC8">
        <w:rPr>
          <w:b/>
          <w:color w:val="037B90"/>
          <w:sz w:val="32"/>
          <w:szCs w:val="32"/>
        </w:rPr>
        <w:t xml:space="preserve"> Overview</w:t>
      </w:r>
    </w:p>
    <w:p w14:paraId="30CBC760" w14:textId="6AB9E3F1" w:rsidR="00AB64DA" w:rsidRDefault="00AB64DA" w:rsidP="00AB64DA">
      <w:pPr>
        <w:spacing w:before="0" w:after="0"/>
        <w:ind w:left="-630"/>
        <w:rPr>
          <w:rFonts w:ascii="Century Gothic" w:eastAsia="Century Gothic" w:hAnsi="Century Gothic" w:cs="Century Gothic"/>
        </w:rPr>
      </w:pPr>
      <w:r w:rsidRPr="00873CC8">
        <w:rPr>
          <w:rFonts w:ascii="Century Gothic" w:eastAsia="Century Gothic" w:hAnsi="Century Gothic" w:cs="Century Gothic"/>
        </w:rPr>
        <w:t>In this module, you will learn about</w:t>
      </w:r>
      <w:r>
        <w:rPr>
          <w:rFonts w:ascii="Century Gothic" w:eastAsia="Century Gothic" w:hAnsi="Century Gothic" w:cs="Century Gothic"/>
        </w:rPr>
        <w:t xml:space="preserve"> the c</w:t>
      </w:r>
      <w:r w:rsidR="002E5BD0">
        <w:rPr>
          <w:rFonts w:ascii="Century Gothic" w:eastAsia="Century Gothic" w:hAnsi="Century Gothic" w:cs="Century Gothic"/>
        </w:rPr>
        <w:t>ashflow statement and the procedure involved in preparation of cash flow statement</w:t>
      </w:r>
      <w:r>
        <w:rPr>
          <w:rFonts w:ascii="Century Gothic" w:eastAsia="Century Gothic" w:hAnsi="Century Gothic" w:cs="Century Gothic"/>
        </w:rPr>
        <w:t xml:space="preserve"> </w:t>
      </w:r>
      <w:r w:rsidR="002E5BD0">
        <w:rPr>
          <w:rFonts w:ascii="Century Gothic" w:eastAsia="Century Gothic" w:hAnsi="Century Gothic" w:cs="Century Gothic"/>
        </w:rPr>
        <w:t>for a business entity</w:t>
      </w:r>
      <w:r>
        <w:rPr>
          <w:rFonts w:ascii="Century Gothic" w:eastAsia="Century Gothic" w:hAnsi="Century Gothic" w:cs="Century Gothic"/>
        </w:rPr>
        <w:t xml:space="preserve"> </w:t>
      </w:r>
    </w:p>
    <w:p w14:paraId="45C980EC" w14:textId="77777777" w:rsidR="002E5BD0" w:rsidRPr="00873CC8" w:rsidRDefault="002E5BD0" w:rsidP="00AB64DA">
      <w:pPr>
        <w:spacing w:before="0" w:after="0"/>
        <w:ind w:left="-630"/>
        <w:rPr>
          <w:rFonts w:ascii="Century Gothic" w:eastAsia="Century Gothic" w:hAnsi="Century Gothic" w:cs="Century Gothic"/>
        </w:rPr>
      </w:pPr>
    </w:p>
    <w:p w14:paraId="14AC82D9" w14:textId="77777777" w:rsidR="00AB64DA" w:rsidRPr="00873CC8" w:rsidRDefault="00AB64DA" w:rsidP="00AB64DA">
      <w:pPr>
        <w:keepNext/>
        <w:keepLines/>
        <w:pBdr>
          <w:top w:val="single" w:sz="8" w:space="1" w:color="D0B378" w:themeColor="accent2"/>
          <w:left w:val="single" w:sz="8" w:space="4" w:color="D0B378" w:themeColor="accent2"/>
        </w:pBdr>
        <w:spacing w:before="200" w:after="60" w:line="240" w:lineRule="auto"/>
        <w:contextualSpacing/>
        <w:outlineLvl w:val="2"/>
        <w:rPr>
          <w:rFonts w:ascii="Century Gothic" w:eastAsia="Century Gothic" w:hAnsi="Century Gothic" w:cs="Century Gothic"/>
          <w:caps/>
          <w:color w:val="103421" w:themeColor="accent1" w:themeShade="80"/>
          <w:sz w:val="28"/>
          <w:szCs w:val="28"/>
        </w:rPr>
      </w:pPr>
      <w:r w:rsidRPr="00873CC8">
        <w:rPr>
          <w:b/>
          <w:caps/>
          <w:color w:val="103421" w:themeColor="accent1" w:themeShade="80"/>
          <w:sz w:val="32"/>
          <w:szCs w:val="32"/>
        </w:rPr>
        <w:t xml:space="preserve"> Learning Outcomes</w:t>
      </w:r>
    </w:p>
    <w:p w14:paraId="3924718F" w14:textId="77777777" w:rsidR="00AB64DA" w:rsidRPr="00873CC8" w:rsidRDefault="00AB64DA" w:rsidP="00AB64DA">
      <w:pPr>
        <w:spacing w:before="0" w:after="0"/>
        <w:rPr>
          <w:rFonts w:ascii="Century Gothic" w:eastAsia="Century Gothic" w:hAnsi="Century Gothic" w:cs="Century Gothic"/>
        </w:rPr>
      </w:pPr>
      <w:r w:rsidRPr="00873CC8">
        <w:rPr>
          <w:rFonts w:ascii="Century Gothic" w:eastAsia="Century Gothic" w:hAnsi="Century Gothic" w:cs="Century Gothic"/>
        </w:rPr>
        <w:t>At the end of this module, you will be able to:</w:t>
      </w:r>
    </w:p>
    <w:p w14:paraId="462553AA" w14:textId="4487065F" w:rsidR="00AB64DA" w:rsidRDefault="00AB64DA" w:rsidP="00AB64DA">
      <w:pPr>
        <w:spacing w:before="0" w:after="0"/>
        <w:ind w:left="720"/>
        <w:rPr>
          <w:rFonts w:ascii="Century Gothic" w:eastAsia="Century Gothic" w:hAnsi="Century Gothic" w:cs="Century Gothic"/>
        </w:rPr>
      </w:pPr>
      <w:r w:rsidRPr="00873CC8">
        <w:rPr>
          <w:noProof/>
        </w:rPr>
        <w:drawing>
          <wp:anchor distT="0" distB="0" distL="114300" distR="114300" simplePos="0" relativeHeight="251694080" behindDoc="0" locked="0" layoutInCell="1" hidden="0" allowOverlap="1" wp14:anchorId="44F4EA92" wp14:editId="02D7B8FC">
            <wp:simplePos x="0" y="0"/>
            <wp:positionH relativeFrom="column">
              <wp:posOffset>114300</wp:posOffset>
            </wp:positionH>
            <wp:positionV relativeFrom="paragraph">
              <wp:posOffset>190500</wp:posOffset>
            </wp:positionV>
            <wp:extent cx="576263" cy="592051"/>
            <wp:effectExtent l="0" t="0" r="0" b="0"/>
            <wp:wrapSquare wrapText="bothSides" distT="0" distB="0" distL="114300" distR="114300"/>
            <wp:docPr id="49"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5"/>
                    <a:srcRect l="1332" r="1333"/>
                    <a:stretch>
                      <a:fillRect/>
                    </a:stretch>
                  </pic:blipFill>
                  <pic:spPr>
                    <a:xfrm>
                      <a:off x="0" y="0"/>
                      <a:ext cx="576263" cy="592051"/>
                    </a:xfrm>
                    <a:prstGeom prst="rect">
                      <a:avLst/>
                    </a:prstGeom>
                    <a:ln/>
                  </pic:spPr>
                </pic:pic>
              </a:graphicData>
            </a:graphic>
          </wp:anchor>
        </w:drawing>
      </w:r>
      <w:r>
        <w:rPr>
          <w:rFonts w:ascii="Century Gothic" w:eastAsia="Century Gothic" w:hAnsi="Century Gothic" w:cs="Century Gothic"/>
        </w:rPr>
        <w:t xml:space="preserve">       1. </w:t>
      </w:r>
      <w:r w:rsidR="00747E5C">
        <w:rPr>
          <w:rFonts w:ascii="Century Gothic" w:eastAsia="Century Gothic" w:hAnsi="Century Gothic" w:cs="Century Gothic"/>
        </w:rPr>
        <w:t>Explain</w:t>
      </w:r>
      <w:r>
        <w:rPr>
          <w:rFonts w:ascii="Century Gothic" w:eastAsia="Century Gothic" w:hAnsi="Century Gothic" w:cs="Century Gothic"/>
        </w:rPr>
        <w:t xml:space="preserve"> th</w:t>
      </w:r>
      <w:r w:rsidR="002E5BD0">
        <w:rPr>
          <w:rFonts w:ascii="Century Gothic" w:eastAsia="Century Gothic" w:hAnsi="Century Gothic" w:cs="Century Gothic"/>
        </w:rPr>
        <w:t xml:space="preserve">e meaning and </w:t>
      </w:r>
      <w:r w:rsidR="00747E5C">
        <w:rPr>
          <w:rFonts w:ascii="Century Gothic" w:eastAsia="Century Gothic" w:hAnsi="Century Gothic" w:cs="Century Gothic"/>
        </w:rPr>
        <w:t xml:space="preserve">why </w:t>
      </w:r>
      <w:r w:rsidR="002E5BD0">
        <w:rPr>
          <w:rFonts w:ascii="Century Gothic" w:eastAsia="Century Gothic" w:hAnsi="Century Gothic" w:cs="Century Gothic"/>
        </w:rPr>
        <w:t xml:space="preserve">cash flow statement </w:t>
      </w:r>
      <w:r w:rsidR="00747E5C">
        <w:rPr>
          <w:rFonts w:ascii="Century Gothic" w:eastAsia="Century Gothic" w:hAnsi="Century Gothic" w:cs="Century Gothic"/>
        </w:rPr>
        <w:t>is prepared for organizations</w:t>
      </w:r>
      <w:r w:rsidR="002E5BD0">
        <w:rPr>
          <w:rFonts w:ascii="Century Gothic" w:eastAsia="Century Gothic" w:hAnsi="Century Gothic" w:cs="Century Gothic"/>
        </w:rPr>
        <w:t xml:space="preserve"> </w:t>
      </w:r>
    </w:p>
    <w:p w14:paraId="21077CFF" w14:textId="79027609" w:rsidR="00AB64DA" w:rsidRPr="00873CC8" w:rsidRDefault="00AB64DA" w:rsidP="00AB64DA">
      <w:pPr>
        <w:spacing w:before="0" w:after="0"/>
        <w:rPr>
          <w:rFonts w:ascii="Century Gothic" w:eastAsia="Century Gothic" w:hAnsi="Century Gothic" w:cs="Century Gothic"/>
        </w:rPr>
      </w:pPr>
      <w:r>
        <w:rPr>
          <w:rFonts w:ascii="Century Gothic" w:eastAsia="Century Gothic" w:hAnsi="Century Gothic" w:cs="Century Gothic"/>
        </w:rPr>
        <w:t xml:space="preserve">2. </w:t>
      </w:r>
      <w:r w:rsidR="00747E5C">
        <w:rPr>
          <w:rFonts w:ascii="Century Gothic" w:eastAsia="Century Gothic" w:hAnsi="Century Gothic" w:cs="Century Gothic"/>
        </w:rPr>
        <w:t>Describe</w:t>
      </w:r>
      <w:r w:rsidRPr="00873CC8">
        <w:rPr>
          <w:rFonts w:ascii="Century Gothic" w:eastAsia="Century Gothic" w:hAnsi="Century Gothic" w:cs="Century Gothic"/>
        </w:rPr>
        <w:t xml:space="preserve"> </w:t>
      </w:r>
      <w:r w:rsidR="002E5BD0">
        <w:rPr>
          <w:rFonts w:ascii="Century Gothic" w:eastAsia="Century Gothic" w:hAnsi="Century Gothic" w:cs="Century Gothic"/>
        </w:rPr>
        <w:t xml:space="preserve">the basic activities and analyses in a cash flow statement </w:t>
      </w:r>
    </w:p>
    <w:p w14:paraId="37530D1E" w14:textId="636A905F" w:rsidR="00AB64DA" w:rsidRPr="00873CC8" w:rsidRDefault="00AB64DA" w:rsidP="00747E5C">
      <w:pPr>
        <w:spacing w:before="0" w:after="0"/>
        <w:ind w:left="1440"/>
        <w:rPr>
          <w:rFonts w:ascii="Century Gothic" w:eastAsia="Century Gothic" w:hAnsi="Century Gothic" w:cs="Century Gothic"/>
        </w:rPr>
      </w:pPr>
      <w:r>
        <w:rPr>
          <w:rFonts w:ascii="Century Gothic" w:eastAsia="Century Gothic" w:hAnsi="Century Gothic" w:cs="Century Gothic"/>
        </w:rPr>
        <w:t xml:space="preserve">3. Explain </w:t>
      </w:r>
      <w:r w:rsidR="002E5BD0">
        <w:rPr>
          <w:rFonts w:ascii="Century Gothic" w:eastAsia="Century Gothic" w:hAnsi="Century Gothic" w:cs="Century Gothic"/>
        </w:rPr>
        <w:t xml:space="preserve">the </w:t>
      </w:r>
      <w:r w:rsidR="00BF4BC5">
        <w:rPr>
          <w:rFonts w:ascii="Century Gothic" w:eastAsia="Century Gothic" w:hAnsi="Century Gothic" w:cs="Century Gothic"/>
        </w:rPr>
        <w:t>differences between cash flow and income statement</w:t>
      </w:r>
      <w:r w:rsidRPr="00873CC8">
        <w:rPr>
          <w:rFonts w:ascii="Century Gothic" w:eastAsia="Century Gothic" w:hAnsi="Century Gothic" w:cs="Century Gothic"/>
        </w:rPr>
        <w:t xml:space="preserve">   </w:t>
      </w:r>
    </w:p>
    <w:p w14:paraId="082B0082" w14:textId="738D10F2" w:rsidR="00AB64DA" w:rsidRPr="004C0A75" w:rsidRDefault="00AB64DA" w:rsidP="00747E5C">
      <w:pPr>
        <w:spacing w:before="0" w:after="0"/>
        <w:ind w:left="720" w:firstLine="720"/>
        <w:rPr>
          <w:rFonts w:ascii="Century Gothic" w:eastAsia="Century Gothic" w:hAnsi="Century Gothic" w:cs="Century Gothic"/>
        </w:rPr>
      </w:pPr>
      <w:r>
        <w:rPr>
          <w:rFonts w:ascii="Century Gothic" w:eastAsia="Century Gothic" w:hAnsi="Century Gothic" w:cs="Century Gothic"/>
        </w:rPr>
        <w:t xml:space="preserve">4. </w:t>
      </w:r>
      <w:r w:rsidRPr="004C0A75">
        <w:rPr>
          <w:rFonts w:ascii="Century Gothic" w:eastAsia="Century Gothic" w:hAnsi="Century Gothic" w:cs="Century Gothic"/>
        </w:rPr>
        <w:t>Demonstrate</w:t>
      </w:r>
      <w:r w:rsidR="00BF4BC5">
        <w:rPr>
          <w:rFonts w:ascii="Century Gothic" w:eastAsia="Century Gothic" w:hAnsi="Century Gothic" w:cs="Century Gothic"/>
        </w:rPr>
        <w:t xml:space="preserve"> </w:t>
      </w:r>
      <w:r>
        <w:rPr>
          <w:rFonts w:ascii="Century Gothic" w:eastAsia="Century Gothic" w:hAnsi="Century Gothic" w:cs="Century Gothic"/>
        </w:rPr>
        <w:t xml:space="preserve">the preparation of </w:t>
      </w:r>
      <w:r w:rsidR="00BF4BC5">
        <w:rPr>
          <w:rFonts w:ascii="Century Gothic" w:eastAsia="Century Gothic" w:hAnsi="Century Gothic" w:cs="Century Gothic"/>
        </w:rPr>
        <w:t xml:space="preserve">a cash flow </w:t>
      </w:r>
      <w:r>
        <w:rPr>
          <w:rFonts w:ascii="Century Gothic" w:eastAsia="Century Gothic" w:hAnsi="Century Gothic" w:cs="Century Gothic"/>
        </w:rPr>
        <w:t xml:space="preserve">statement </w:t>
      </w:r>
    </w:p>
    <w:p w14:paraId="74BF2F13" w14:textId="77777777" w:rsidR="00AB64DA" w:rsidRPr="00873CC8" w:rsidRDefault="00AB64DA" w:rsidP="00AB64DA">
      <w:pPr>
        <w:keepNext/>
        <w:keepLines/>
        <w:pBdr>
          <w:top w:val="single" w:sz="8" w:space="1" w:color="D0B378" w:themeColor="accent2"/>
          <w:left w:val="single" w:sz="8" w:space="4" w:color="D0B378" w:themeColor="accent2"/>
        </w:pBdr>
        <w:spacing w:before="0" w:after="200" w:line="240" w:lineRule="auto"/>
        <w:ind w:left="-270" w:hanging="720"/>
        <w:contextualSpacing/>
        <w:outlineLvl w:val="2"/>
        <w:rPr>
          <w:b/>
          <w:caps/>
          <w:color w:val="103421" w:themeColor="accent1" w:themeShade="80"/>
        </w:rPr>
      </w:pPr>
      <w:r w:rsidRPr="00873CC8">
        <w:rPr>
          <w:caps/>
          <w:color w:val="103421" w:themeColor="accent1" w:themeShade="80"/>
          <w:sz w:val="32"/>
          <w:szCs w:val="32"/>
        </w:rPr>
        <w:t xml:space="preserve">    </w:t>
      </w:r>
      <w:r w:rsidRPr="00873CC8">
        <w:rPr>
          <w:b/>
          <w:caps/>
          <w:color w:val="103421" w:themeColor="accent1" w:themeShade="80"/>
          <w:sz w:val="32"/>
          <w:szCs w:val="32"/>
        </w:rPr>
        <w:t>Learning Activities/Task List</w:t>
      </w:r>
    </w:p>
    <w:p w14:paraId="657DE06A" w14:textId="77777777" w:rsidR="00AB64DA" w:rsidRPr="00873CC8" w:rsidRDefault="00AB64DA" w:rsidP="007A7C9B">
      <w:pPr>
        <w:numPr>
          <w:ilvl w:val="0"/>
          <w:numId w:val="92"/>
        </w:numPr>
        <w:spacing w:before="0" w:after="0"/>
        <w:rPr>
          <w:rFonts w:ascii="Century Gothic" w:eastAsia="Century Gothic" w:hAnsi="Century Gothic" w:cs="Century Gothic"/>
        </w:rPr>
      </w:pPr>
      <w:r w:rsidRPr="00873CC8">
        <w:rPr>
          <w:rFonts w:ascii="Century Gothic" w:eastAsia="Century Gothic" w:hAnsi="Century Gothic" w:cs="Century Gothic"/>
        </w:rPr>
        <w:t>Watch Lecture Video</w:t>
      </w:r>
      <w:r w:rsidRPr="00873CC8">
        <w:rPr>
          <w:noProof/>
        </w:rPr>
        <w:drawing>
          <wp:anchor distT="0" distB="0" distL="0" distR="0" simplePos="0" relativeHeight="251695104" behindDoc="0" locked="0" layoutInCell="1" hidden="0" allowOverlap="1" wp14:anchorId="28E05C23" wp14:editId="423B7439">
            <wp:simplePos x="0" y="0"/>
            <wp:positionH relativeFrom="column">
              <wp:posOffset>114300</wp:posOffset>
            </wp:positionH>
            <wp:positionV relativeFrom="paragraph">
              <wp:posOffset>136680</wp:posOffset>
            </wp:positionV>
            <wp:extent cx="581025" cy="581025"/>
            <wp:effectExtent l="0" t="0" r="0" b="0"/>
            <wp:wrapSquare wrapText="bothSides" distT="0" distB="0" distL="0" distR="0"/>
            <wp:docPr id="50" name="image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5.png" descr="Shape&#10;&#10;Description automatically generated with low confidence"/>
                    <pic:cNvPicPr preferRelativeResize="0"/>
                  </pic:nvPicPr>
                  <pic:blipFill>
                    <a:blip r:embed="rId16"/>
                    <a:srcRect/>
                    <a:stretch>
                      <a:fillRect/>
                    </a:stretch>
                  </pic:blipFill>
                  <pic:spPr>
                    <a:xfrm>
                      <a:off x="0" y="0"/>
                      <a:ext cx="581025" cy="581025"/>
                    </a:xfrm>
                    <a:prstGeom prst="rect">
                      <a:avLst/>
                    </a:prstGeom>
                    <a:ln/>
                  </pic:spPr>
                </pic:pic>
              </a:graphicData>
            </a:graphic>
          </wp:anchor>
        </w:drawing>
      </w:r>
    </w:p>
    <w:p w14:paraId="29172DBB" w14:textId="77777777" w:rsidR="00AB64DA" w:rsidRPr="00873CC8" w:rsidRDefault="00AB64DA" w:rsidP="007A7C9B">
      <w:pPr>
        <w:numPr>
          <w:ilvl w:val="0"/>
          <w:numId w:val="92"/>
        </w:numPr>
        <w:spacing w:before="0" w:after="0"/>
        <w:rPr>
          <w:rFonts w:ascii="Century Gothic" w:eastAsia="Century Gothic" w:hAnsi="Century Gothic" w:cs="Century Gothic"/>
        </w:rPr>
      </w:pPr>
      <w:r w:rsidRPr="00873CC8">
        <w:rPr>
          <w:rFonts w:ascii="Century Gothic" w:eastAsia="Century Gothic" w:hAnsi="Century Gothic" w:cs="Century Gothic"/>
        </w:rPr>
        <w:t>Review power presentation PDF</w:t>
      </w:r>
    </w:p>
    <w:p w14:paraId="794235FF" w14:textId="77777777" w:rsidR="00AB64DA" w:rsidRPr="00873CC8" w:rsidRDefault="00AB64DA" w:rsidP="007A7C9B">
      <w:pPr>
        <w:numPr>
          <w:ilvl w:val="0"/>
          <w:numId w:val="92"/>
        </w:numPr>
        <w:spacing w:before="0" w:after="0"/>
        <w:rPr>
          <w:rFonts w:ascii="Century Gothic" w:eastAsia="Century Gothic" w:hAnsi="Century Gothic" w:cs="Century Gothic"/>
        </w:rPr>
      </w:pPr>
      <w:r w:rsidRPr="00873CC8">
        <w:rPr>
          <w:rFonts w:ascii="Century Gothic" w:eastAsia="Century Gothic" w:hAnsi="Century Gothic" w:cs="Century Gothic"/>
        </w:rPr>
        <w:t>Watch lecture related videos</w:t>
      </w:r>
    </w:p>
    <w:p w14:paraId="7C1E7A62" w14:textId="77777777" w:rsidR="00AB64DA" w:rsidRPr="00873CC8" w:rsidRDefault="00AB64DA" w:rsidP="007A7C9B">
      <w:pPr>
        <w:numPr>
          <w:ilvl w:val="0"/>
          <w:numId w:val="92"/>
        </w:numPr>
        <w:spacing w:before="0" w:after="0"/>
        <w:rPr>
          <w:rFonts w:ascii="Century Gothic" w:eastAsia="Century Gothic" w:hAnsi="Century Gothic" w:cs="Century Gothic"/>
        </w:rPr>
      </w:pPr>
      <w:r w:rsidRPr="00873CC8">
        <w:rPr>
          <w:rFonts w:ascii="Century Gothic" w:eastAsia="Century Gothic" w:hAnsi="Century Gothic" w:cs="Century Gothic"/>
        </w:rPr>
        <w:t>Complete participation assignment:  Quiz 1</w:t>
      </w:r>
    </w:p>
    <w:p w14:paraId="384A0075" w14:textId="77777777" w:rsidR="00AB64DA" w:rsidRPr="00873CC8" w:rsidRDefault="00AB64DA" w:rsidP="007A7C9B">
      <w:pPr>
        <w:numPr>
          <w:ilvl w:val="0"/>
          <w:numId w:val="92"/>
        </w:numPr>
        <w:spacing w:before="0" w:after="0"/>
        <w:rPr>
          <w:rFonts w:ascii="Century Gothic" w:eastAsia="Century Gothic" w:hAnsi="Century Gothic" w:cs="Century Gothic"/>
        </w:rPr>
      </w:pPr>
      <w:r w:rsidRPr="00873CC8">
        <w:rPr>
          <w:rFonts w:ascii="Century Gothic" w:eastAsia="Century Gothic" w:hAnsi="Century Gothic" w:cs="Century Gothic"/>
        </w:rPr>
        <w:t>Complete personal introduction video</w:t>
      </w:r>
    </w:p>
    <w:p w14:paraId="7510815D" w14:textId="3290FE0D" w:rsidR="00AB64DA" w:rsidRPr="00722692" w:rsidRDefault="00AB64DA" w:rsidP="007A7C9B">
      <w:pPr>
        <w:numPr>
          <w:ilvl w:val="0"/>
          <w:numId w:val="92"/>
        </w:numPr>
        <w:spacing w:before="0" w:after="0"/>
        <w:rPr>
          <w:rFonts w:ascii="Century Gothic" w:eastAsia="Century Gothic" w:hAnsi="Century Gothic" w:cs="Century Gothic"/>
        </w:rPr>
      </w:pPr>
      <w:r w:rsidRPr="00873CC8">
        <w:rPr>
          <w:rFonts w:ascii="Century Gothic" w:eastAsia="Century Gothic" w:hAnsi="Century Gothic" w:cs="Century Gothic"/>
        </w:rPr>
        <w:t>Review concept assignment: Quiz 2</w:t>
      </w:r>
    </w:p>
    <w:p w14:paraId="153FB7C9" w14:textId="77777777" w:rsidR="00AB64DA" w:rsidRPr="00873CC8" w:rsidRDefault="00AB64DA" w:rsidP="00AB64DA">
      <w:pPr>
        <w:spacing w:before="0" w:after="0" w:line="240" w:lineRule="auto"/>
        <w:ind w:left="720"/>
        <w:rPr>
          <w:rFonts w:ascii="Century Gothic" w:eastAsia="Century Gothic" w:hAnsi="Century Gothic" w:cs="Century Gothic"/>
        </w:rPr>
      </w:pPr>
    </w:p>
    <w:p w14:paraId="487A5C2E" w14:textId="77777777" w:rsidR="00AB64DA" w:rsidRPr="00873CC8" w:rsidRDefault="00AB64DA" w:rsidP="00AB64DA">
      <w:pPr>
        <w:spacing w:before="0" w:after="0" w:line="240" w:lineRule="auto"/>
        <w:rPr>
          <w:rFonts w:ascii="Century Gothic" w:eastAsia="Century Gothic" w:hAnsi="Century Gothic" w:cs="Century Gothic"/>
        </w:rPr>
      </w:pPr>
    </w:p>
    <w:p w14:paraId="2FE09991" w14:textId="77777777" w:rsidR="00AD407E" w:rsidRDefault="00BF4BC5" w:rsidP="00AD407E">
      <w:pPr>
        <w:spacing w:after="0"/>
        <w:ind w:left="720" w:hanging="720"/>
        <w:rPr>
          <w:rFonts w:ascii="Century Gothic" w:eastAsia="Century Gothic" w:hAnsi="Century Gothic" w:cs="Century Gothic"/>
          <w:b/>
          <w:color w:val="auto"/>
        </w:rPr>
      </w:pPr>
      <w:r w:rsidRPr="00747E5C">
        <w:rPr>
          <w:rFonts w:ascii="Century Gothic" w:eastAsia="Century Gothic" w:hAnsi="Century Gothic" w:cs="Century Gothic"/>
          <w:b/>
          <w:color w:val="auto"/>
        </w:rPr>
        <w:t>9</w:t>
      </w:r>
      <w:r w:rsidR="00AB64DA" w:rsidRPr="00747E5C">
        <w:rPr>
          <w:rFonts w:ascii="Century Gothic" w:eastAsia="Century Gothic" w:hAnsi="Century Gothic" w:cs="Century Gothic"/>
          <w:b/>
          <w:color w:val="auto"/>
        </w:rPr>
        <w:t xml:space="preserve">.0 </w:t>
      </w:r>
      <w:r w:rsidRPr="00747E5C">
        <w:rPr>
          <w:rFonts w:ascii="Century Gothic" w:eastAsia="Century Gothic" w:hAnsi="Century Gothic" w:cs="Century Gothic"/>
          <w:b/>
          <w:color w:val="auto"/>
        </w:rPr>
        <w:t>Preparation of Cash flow statement</w:t>
      </w:r>
    </w:p>
    <w:p w14:paraId="26F2CA44" w14:textId="10708628" w:rsidR="00AD407E" w:rsidRDefault="00AD407E" w:rsidP="00AD407E">
      <w:pPr>
        <w:spacing w:after="0"/>
        <w:ind w:left="720" w:hanging="720"/>
        <w:rPr>
          <w:rFonts w:ascii="Century Gothic" w:eastAsia="Century Gothic" w:hAnsi="Century Gothic" w:cs="Century Gothic"/>
          <w:b/>
          <w:color w:val="auto"/>
        </w:rPr>
      </w:pPr>
      <w:r>
        <w:rPr>
          <w:rFonts w:ascii="Century Gothic" w:eastAsia="Century Gothic" w:hAnsi="Century Gothic" w:cs="Century Gothic"/>
          <w:b/>
          <w:color w:val="auto"/>
        </w:rPr>
        <w:t>Task 1</w:t>
      </w:r>
    </w:p>
    <w:p w14:paraId="78A7372A" w14:textId="42DB3D5E" w:rsidR="00BF4BC5" w:rsidRPr="00AD407E" w:rsidRDefault="00AB64DA" w:rsidP="00AD407E">
      <w:pPr>
        <w:spacing w:after="0"/>
        <w:ind w:left="720" w:hanging="720"/>
        <w:rPr>
          <w:rFonts w:ascii="Century Gothic" w:eastAsia="Century Gothic" w:hAnsi="Century Gothic" w:cs="Century Gothic"/>
          <w:b/>
          <w:color w:val="auto"/>
        </w:rPr>
      </w:pPr>
      <w:r w:rsidRPr="00873CC8">
        <w:rPr>
          <w:rFonts w:ascii="Century Gothic" w:eastAsia="Century Gothic" w:hAnsi="Century Gothic" w:cs="Century Gothic"/>
          <w:color w:val="000000"/>
        </w:rPr>
        <w:t>Review power presentation</w:t>
      </w:r>
      <w:r w:rsidR="00AD407E">
        <w:rPr>
          <w:rFonts w:ascii="Century Gothic" w:eastAsia="Century Gothic" w:hAnsi="Century Gothic" w:cs="Century Gothic"/>
          <w:color w:val="000000"/>
        </w:rPr>
        <w:t xml:space="preserve">. </w:t>
      </w:r>
      <w:r w:rsidRPr="00873CC8">
        <w:rPr>
          <w:rFonts w:ascii="Century Gothic" w:eastAsia="Century Gothic" w:hAnsi="Century Gothic" w:cs="Century Gothic"/>
          <w:color w:val="000000"/>
        </w:rPr>
        <w:t xml:space="preserve">In this power point presentation, you are going to learn about </w:t>
      </w:r>
      <w:r w:rsidR="00BF4BC5">
        <w:rPr>
          <w:rFonts w:ascii="Century Gothic" w:eastAsia="Century Gothic" w:hAnsi="Century Gothic" w:cs="Century Gothic"/>
          <w:color w:val="000000"/>
        </w:rPr>
        <w:t xml:space="preserve">cash flow statement, purpose, characteristics and the </w:t>
      </w:r>
      <w:r w:rsidR="0000352B">
        <w:rPr>
          <w:rFonts w:ascii="Century Gothic" w:eastAsia="Century Gothic" w:hAnsi="Century Gothic" w:cs="Century Gothic"/>
          <w:color w:val="000000"/>
        </w:rPr>
        <w:t>activities</w:t>
      </w:r>
      <w:r w:rsidR="00BF4BC5">
        <w:rPr>
          <w:rFonts w:ascii="Century Gothic" w:eastAsia="Century Gothic" w:hAnsi="Century Gothic" w:cs="Century Gothic"/>
          <w:color w:val="000000"/>
        </w:rPr>
        <w:t xml:space="preserve"> involved in preparation of cash flow statement</w:t>
      </w:r>
      <w:r w:rsidRPr="00873CC8">
        <w:rPr>
          <w:rFonts w:ascii="Century Gothic" w:eastAsia="Century Gothic" w:hAnsi="Century Gothic" w:cs="Century Gothic"/>
          <w:color w:val="000000"/>
        </w:rPr>
        <w:t xml:space="preserve"> </w:t>
      </w:r>
      <w:r w:rsidR="00AD407E">
        <w:rPr>
          <w:rFonts w:ascii="Century Gothic" w:eastAsia="Century Gothic" w:hAnsi="Century Gothic" w:cs="Century Gothic"/>
          <w:color w:val="000000"/>
        </w:rPr>
        <w:t>under the following headings:</w:t>
      </w:r>
    </w:p>
    <w:p w14:paraId="58FCBFD7" w14:textId="229CA452" w:rsidR="002705F7" w:rsidRDefault="002705F7" w:rsidP="007A7C9B">
      <w:pPr>
        <w:pStyle w:val="ListParagraph"/>
        <w:numPr>
          <w:ilvl w:val="1"/>
          <w:numId w:val="94"/>
        </w:numPr>
        <w:spacing w:before="0" w:after="0" w:line="259" w:lineRule="auto"/>
        <w:rPr>
          <w:rFonts w:ascii="Century Gothic" w:eastAsia="Century Gothic" w:hAnsi="Century Gothic" w:cs="Century Gothic"/>
          <w:color w:val="000000"/>
        </w:rPr>
      </w:pPr>
      <w:bookmarkStart w:id="76" w:name="_Hlk177045529"/>
      <w:r w:rsidRPr="002705F7">
        <w:rPr>
          <w:rFonts w:ascii="Century Gothic" w:eastAsia="Century Gothic" w:hAnsi="Century Gothic" w:cs="Century Gothic"/>
          <w:color w:val="000000"/>
        </w:rPr>
        <w:t>Meaning and importance of cash flow statement</w:t>
      </w:r>
    </w:p>
    <w:p w14:paraId="44B7B3EE" w14:textId="77777777" w:rsidR="002705F7" w:rsidRDefault="002705F7" w:rsidP="007A7C9B">
      <w:pPr>
        <w:pStyle w:val="ListParagraph"/>
        <w:numPr>
          <w:ilvl w:val="1"/>
          <w:numId w:val="94"/>
        </w:numPr>
        <w:spacing w:before="0" w:after="0" w:line="259" w:lineRule="auto"/>
        <w:rPr>
          <w:rFonts w:ascii="Century Gothic" w:eastAsia="Century Gothic" w:hAnsi="Century Gothic" w:cs="Century Gothic"/>
          <w:color w:val="000000"/>
        </w:rPr>
      </w:pPr>
      <w:bookmarkStart w:id="77" w:name="_Hlk177046415"/>
      <w:bookmarkEnd w:id="76"/>
      <w:r w:rsidRPr="002705F7">
        <w:rPr>
          <w:rFonts w:ascii="Century Gothic" w:eastAsia="Century Gothic" w:hAnsi="Century Gothic" w:cs="Century Gothic"/>
          <w:color w:val="000000"/>
        </w:rPr>
        <w:t>Purpose and benefits of a cash flow statement</w:t>
      </w:r>
    </w:p>
    <w:p w14:paraId="6C363EEB" w14:textId="77777777" w:rsidR="002705F7" w:rsidRDefault="002705F7" w:rsidP="007A7C9B">
      <w:pPr>
        <w:pStyle w:val="ListParagraph"/>
        <w:numPr>
          <w:ilvl w:val="1"/>
          <w:numId w:val="94"/>
        </w:numPr>
        <w:spacing w:before="0" w:after="0" w:line="259" w:lineRule="auto"/>
        <w:rPr>
          <w:rFonts w:ascii="Century Gothic" w:eastAsia="Century Gothic" w:hAnsi="Century Gothic" w:cs="Century Gothic"/>
          <w:color w:val="000000"/>
        </w:rPr>
      </w:pPr>
      <w:bookmarkStart w:id="78" w:name="_Hlk177046696"/>
      <w:bookmarkEnd w:id="77"/>
      <w:r w:rsidRPr="002705F7">
        <w:rPr>
          <w:rFonts w:ascii="Century Gothic" w:eastAsia="Century Gothic" w:hAnsi="Century Gothic" w:cs="Century Gothic"/>
          <w:color w:val="000000"/>
        </w:rPr>
        <w:t>Sources of information and activities in a cash flow statement</w:t>
      </w:r>
    </w:p>
    <w:bookmarkEnd w:id="78"/>
    <w:p w14:paraId="700543D6" w14:textId="77777777" w:rsidR="002705F7" w:rsidRDefault="002705F7" w:rsidP="007A7C9B">
      <w:pPr>
        <w:pStyle w:val="ListParagraph"/>
        <w:numPr>
          <w:ilvl w:val="1"/>
          <w:numId w:val="94"/>
        </w:numPr>
        <w:spacing w:before="0" w:after="0" w:line="259" w:lineRule="auto"/>
        <w:rPr>
          <w:rFonts w:ascii="Century Gothic" w:eastAsia="Century Gothic" w:hAnsi="Century Gothic" w:cs="Century Gothic"/>
          <w:color w:val="000000"/>
        </w:rPr>
      </w:pPr>
      <w:r w:rsidRPr="002705F7">
        <w:rPr>
          <w:rFonts w:ascii="Century Gothic" w:eastAsia="Century Gothic" w:hAnsi="Century Gothic" w:cs="Century Gothic"/>
          <w:color w:val="000000"/>
        </w:rPr>
        <w:t>Approaches and procedures in preparation of cash flow statement</w:t>
      </w:r>
    </w:p>
    <w:p w14:paraId="1868DE7F" w14:textId="264CEBF8" w:rsidR="00AB64DA" w:rsidRPr="002705F7" w:rsidRDefault="00AB64DA" w:rsidP="007A7C9B">
      <w:pPr>
        <w:pStyle w:val="ListParagraph"/>
        <w:numPr>
          <w:ilvl w:val="1"/>
          <w:numId w:val="94"/>
        </w:numPr>
        <w:spacing w:before="0" w:after="0" w:line="259" w:lineRule="auto"/>
        <w:rPr>
          <w:rFonts w:ascii="Century Gothic" w:eastAsia="Century Gothic" w:hAnsi="Century Gothic" w:cs="Century Gothic"/>
          <w:color w:val="000000"/>
        </w:rPr>
      </w:pPr>
      <w:r w:rsidRPr="002705F7">
        <w:rPr>
          <w:rFonts w:ascii="Century Gothic" w:eastAsia="Century Gothic" w:hAnsi="Century Gothic" w:cs="Century Gothic"/>
          <w:color w:val="000000"/>
        </w:rPr>
        <w:t xml:space="preserve">Preparation of </w:t>
      </w:r>
      <w:r w:rsidR="002705F7" w:rsidRPr="002705F7">
        <w:rPr>
          <w:rFonts w:ascii="Century Gothic" w:eastAsia="Century Gothic" w:hAnsi="Century Gothic" w:cs="Century Gothic"/>
          <w:color w:val="000000"/>
        </w:rPr>
        <w:t>cash flow statement format and illustrations</w:t>
      </w:r>
    </w:p>
    <w:p w14:paraId="0A2C6D74" w14:textId="77777777" w:rsidR="00AB64DA" w:rsidRDefault="00AB64DA" w:rsidP="00AB64DA">
      <w:pPr>
        <w:contextualSpacing/>
        <w:rPr>
          <w:rFonts w:ascii="Century Gothic" w:eastAsia="Century Gothic" w:hAnsi="Century Gothic" w:cs="Century Gothic"/>
          <w:color w:val="000000"/>
        </w:rPr>
      </w:pPr>
    </w:p>
    <w:p w14:paraId="788E44D0" w14:textId="168B661C" w:rsidR="002705F7" w:rsidRDefault="002705F7" w:rsidP="002705F7">
      <w:pPr>
        <w:spacing w:before="0" w:after="0" w:line="259" w:lineRule="auto"/>
        <w:rPr>
          <w:rFonts w:ascii="Century Gothic" w:eastAsia="Century Gothic" w:hAnsi="Century Gothic" w:cs="Century Gothic"/>
          <w:b/>
          <w:bCs/>
          <w:color w:val="000000"/>
        </w:rPr>
      </w:pPr>
      <w:r w:rsidRPr="002705F7">
        <w:rPr>
          <w:rFonts w:ascii="Century Gothic" w:eastAsia="Century Gothic" w:hAnsi="Century Gothic" w:cs="Century Gothic"/>
          <w:b/>
          <w:bCs/>
          <w:color w:val="000000"/>
        </w:rPr>
        <w:t>Meaning and importance of cash flow statement</w:t>
      </w:r>
    </w:p>
    <w:p w14:paraId="7CD8F392" w14:textId="2A05191C" w:rsidR="002705F7" w:rsidRDefault="002705F7" w:rsidP="002705F7">
      <w:pPr>
        <w:spacing w:before="0" w:after="0" w:line="259" w:lineRule="auto"/>
        <w:rPr>
          <w:rFonts w:ascii="Century Gothic" w:eastAsia="Century Gothic" w:hAnsi="Century Gothic" w:cs="Century Gothic"/>
          <w:b/>
          <w:bCs/>
          <w:color w:val="000000"/>
        </w:rPr>
      </w:pPr>
    </w:p>
    <w:p w14:paraId="6E823D1D" w14:textId="68F4AA62" w:rsidR="002705F7" w:rsidRPr="002705F7" w:rsidRDefault="002705F7" w:rsidP="007A7C9B">
      <w:pPr>
        <w:numPr>
          <w:ilvl w:val="0"/>
          <w:numId w:val="95"/>
        </w:numPr>
        <w:spacing w:before="0" w:after="0" w:line="259" w:lineRule="auto"/>
        <w:rPr>
          <w:rFonts w:ascii="Century Gothic" w:eastAsia="Century Gothic" w:hAnsi="Century Gothic" w:cs="Century Gothic"/>
          <w:color w:val="000000"/>
        </w:rPr>
      </w:pPr>
      <w:r w:rsidRPr="002705F7">
        <w:rPr>
          <w:rFonts w:ascii="Century Gothic" w:eastAsia="Century Gothic" w:hAnsi="Century Gothic" w:cs="Century Gothic"/>
          <w:color w:val="000000"/>
        </w:rPr>
        <w:t>Cash flow statement is a statement that explains the changes in cash and cash equivalent during a given accounting period</w:t>
      </w:r>
    </w:p>
    <w:bookmarkEnd w:id="75"/>
    <w:p w14:paraId="04A8CE1F" w14:textId="7CD58976" w:rsidR="00AF3F8A" w:rsidRDefault="002705F7" w:rsidP="007A7C9B">
      <w:pPr>
        <w:numPr>
          <w:ilvl w:val="0"/>
          <w:numId w:val="95"/>
        </w:numPr>
        <w:spacing w:before="0" w:after="0" w:line="259" w:lineRule="auto"/>
        <w:rPr>
          <w:rFonts w:ascii="Century Gothic" w:eastAsia="Century Gothic" w:hAnsi="Century Gothic" w:cs="Century Gothic"/>
          <w:color w:val="000000"/>
        </w:rPr>
      </w:pPr>
      <w:r>
        <w:rPr>
          <w:rFonts w:ascii="Century Gothic" w:eastAsia="Century Gothic" w:hAnsi="Century Gothic" w:cs="Century Gothic"/>
          <w:color w:val="000000"/>
        </w:rPr>
        <w:t>It is a</w:t>
      </w:r>
      <w:r w:rsidRPr="002705F7">
        <w:rPr>
          <w:rFonts w:ascii="Century Gothic" w:eastAsia="Century Gothic" w:hAnsi="Century Gothic" w:cs="Century Gothic"/>
          <w:color w:val="000000"/>
        </w:rPr>
        <w:t> statement that provides aggregate data regarding all cash inflows a company receives from its ongoing operations and external investment sources</w:t>
      </w:r>
    </w:p>
    <w:p w14:paraId="156F81F7" w14:textId="6FFD2C12" w:rsidR="002705F7" w:rsidRPr="002705F7" w:rsidRDefault="002705F7" w:rsidP="007A7C9B">
      <w:pPr>
        <w:numPr>
          <w:ilvl w:val="0"/>
          <w:numId w:val="95"/>
        </w:numPr>
        <w:spacing w:before="0" w:after="0" w:line="259" w:lineRule="auto"/>
        <w:rPr>
          <w:rFonts w:ascii="Century Gothic" w:eastAsia="Century Gothic" w:hAnsi="Century Gothic" w:cs="Century Gothic"/>
          <w:color w:val="000000"/>
        </w:rPr>
      </w:pPr>
      <w:r w:rsidRPr="002705F7">
        <w:rPr>
          <w:rFonts w:ascii="Century Gothic" w:eastAsia="Century Gothic" w:hAnsi="Century Gothic" w:cs="Century Gothic"/>
          <w:color w:val="000000"/>
        </w:rPr>
        <w:t xml:space="preserve">It also includes all cash outflows that </w:t>
      </w:r>
      <w:r w:rsidR="00AF3F8A">
        <w:rPr>
          <w:rFonts w:ascii="Century Gothic" w:eastAsia="Century Gothic" w:hAnsi="Century Gothic" w:cs="Century Gothic"/>
          <w:color w:val="000000"/>
        </w:rPr>
        <w:t xml:space="preserve">are </w:t>
      </w:r>
      <w:r w:rsidRPr="002705F7">
        <w:rPr>
          <w:rFonts w:ascii="Century Gothic" w:eastAsia="Century Gothic" w:hAnsi="Century Gothic" w:cs="Century Gothic"/>
          <w:color w:val="000000"/>
        </w:rPr>
        <w:t>p</w:t>
      </w:r>
      <w:r w:rsidR="00AF3F8A">
        <w:rPr>
          <w:rFonts w:ascii="Century Gothic" w:eastAsia="Century Gothic" w:hAnsi="Century Gothic" w:cs="Century Gothic"/>
          <w:color w:val="000000"/>
        </w:rPr>
        <w:t>aid</w:t>
      </w:r>
      <w:r w:rsidRPr="002705F7">
        <w:rPr>
          <w:rFonts w:ascii="Century Gothic" w:eastAsia="Century Gothic" w:hAnsi="Century Gothic" w:cs="Century Gothic"/>
          <w:color w:val="000000"/>
        </w:rPr>
        <w:t xml:space="preserve"> for business activities and investments during a given period </w:t>
      </w:r>
    </w:p>
    <w:p w14:paraId="20A0FE65" w14:textId="77777777" w:rsidR="002705F7" w:rsidRPr="002705F7" w:rsidRDefault="002705F7" w:rsidP="002705F7">
      <w:pPr>
        <w:spacing w:before="0" w:after="0" w:line="259" w:lineRule="auto"/>
        <w:rPr>
          <w:rFonts w:ascii="Century Gothic" w:eastAsia="Century Gothic" w:hAnsi="Century Gothic" w:cs="Century Gothic"/>
          <w:color w:val="000000"/>
        </w:rPr>
      </w:pPr>
    </w:p>
    <w:p w14:paraId="66A68B39" w14:textId="2535A544" w:rsidR="00AB64DA" w:rsidRDefault="00AF3F8A" w:rsidP="00AF3F8A">
      <w:pPr>
        <w:spacing w:before="0" w:after="0"/>
        <w:ind w:firstLine="360"/>
        <w:rPr>
          <w:rFonts w:ascii="Century Gothic" w:eastAsia="Century Gothic" w:hAnsi="Century Gothic" w:cs="Century Gothic"/>
          <w:b/>
          <w:bCs/>
          <w:i/>
          <w:iCs/>
          <w:color w:val="000000"/>
        </w:rPr>
      </w:pPr>
      <w:r w:rsidRPr="00AF3F8A">
        <w:rPr>
          <w:rFonts w:ascii="Century Gothic" w:eastAsia="Century Gothic" w:hAnsi="Century Gothic" w:cs="Century Gothic"/>
          <w:b/>
          <w:bCs/>
          <w:i/>
          <w:iCs/>
          <w:color w:val="000000"/>
        </w:rPr>
        <w:t>Importance of Cash flow statement</w:t>
      </w:r>
    </w:p>
    <w:p w14:paraId="3B0DCAEA" w14:textId="77777777" w:rsidR="00AF3F8A" w:rsidRDefault="00AF3F8A" w:rsidP="007A7C9B">
      <w:pPr>
        <w:numPr>
          <w:ilvl w:val="0"/>
          <w:numId w:val="96"/>
        </w:numPr>
        <w:spacing w:before="0" w:after="0"/>
        <w:rPr>
          <w:rFonts w:ascii="Century Gothic" w:eastAsia="Century Gothic" w:hAnsi="Century Gothic" w:cs="Century Gothic"/>
          <w:color w:val="000000"/>
        </w:rPr>
      </w:pPr>
      <w:r w:rsidRPr="00AF3F8A">
        <w:rPr>
          <w:rFonts w:ascii="Century Gothic" w:eastAsia="Century Gothic" w:hAnsi="Century Gothic" w:cs="Century Gothic"/>
          <w:color w:val="000000"/>
        </w:rPr>
        <w:t>users of accounting information require more information to enable them assess the ability of a business to meet</w:t>
      </w:r>
      <w:r>
        <w:rPr>
          <w:rFonts w:ascii="Century Gothic" w:eastAsia="Century Gothic" w:hAnsi="Century Gothic" w:cs="Century Gothic"/>
          <w:color w:val="000000"/>
        </w:rPr>
        <w:t xml:space="preserve"> its</w:t>
      </w:r>
      <w:r w:rsidRPr="00AF3F8A">
        <w:rPr>
          <w:rFonts w:ascii="Century Gothic" w:eastAsia="Century Gothic" w:hAnsi="Century Gothic" w:cs="Century Gothic"/>
          <w:color w:val="000000"/>
        </w:rPr>
        <w:t xml:space="preserve"> obligations as they fall due</w:t>
      </w:r>
    </w:p>
    <w:p w14:paraId="248E3AB8" w14:textId="1B2E5863" w:rsidR="00AF3F8A" w:rsidRPr="00AF3F8A" w:rsidRDefault="00AF3F8A" w:rsidP="007A7C9B">
      <w:pPr>
        <w:numPr>
          <w:ilvl w:val="0"/>
          <w:numId w:val="96"/>
        </w:numPr>
        <w:spacing w:before="0" w:after="0"/>
        <w:rPr>
          <w:rFonts w:ascii="Century Gothic" w:eastAsia="Century Gothic" w:hAnsi="Century Gothic" w:cs="Century Gothic"/>
          <w:color w:val="000000"/>
        </w:rPr>
      </w:pPr>
      <w:r w:rsidRPr="00AF3F8A">
        <w:rPr>
          <w:rFonts w:ascii="Century Gothic" w:eastAsia="Century Gothic" w:hAnsi="Century Gothic" w:cs="Century Gothic"/>
          <w:color w:val="000000"/>
        </w:rPr>
        <w:t>This need is met by the preparation of a Cash flow statement</w:t>
      </w:r>
    </w:p>
    <w:p w14:paraId="44A6B3D9" w14:textId="2AB52CFA" w:rsidR="00AF3F8A" w:rsidRDefault="00AF3F8A" w:rsidP="007A7C9B">
      <w:pPr>
        <w:numPr>
          <w:ilvl w:val="0"/>
          <w:numId w:val="96"/>
        </w:numPr>
        <w:spacing w:before="0" w:after="0"/>
        <w:rPr>
          <w:rFonts w:ascii="Century Gothic" w:eastAsia="Century Gothic" w:hAnsi="Century Gothic" w:cs="Century Gothic"/>
          <w:color w:val="000000"/>
        </w:rPr>
      </w:pPr>
      <w:r w:rsidRPr="00AF3F8A">
        <w:rPr>
          <w:rFonts w:ascii="Century Gothic" w:eastAsia="Century Gothic" w:hAnsi="Century Gothic" w:cs="Century Gothic"/>
          <w:color w:val="000000"/>
        </w:rPr>
        <w:t>The basic purpose of a Cash flow statement is to provide information about sources and application of cash and cash equivalents as well as investing and financing activities of the business entity</w:t>
      </w:r>
    </w:p>
    <w:p w14:paraId="038B29E6" w14:textId="0CD2FD14" w:rsidR="00AF3F8A" w:rsidRDefault="00AF3F8A" w:rsidP="00AF3F8A">
      <w:pPr>
        <w:spacing w:before="0" w:after="0"/>
        <w:rPr>
          <w:rFonts w:ascii="Century Gothic" w:eastAsia="Century Gothic" w:hAnsi="Century Gothic" w:cs="Century Gothic"/>
          <w:color w:val="000000"/>
        </w:rPr>
      </w:pPr>
    </w:p>
    <w:p w14:paraId="1543954D" w14:textId="5CC7FA00" w:rsidR="00AF3F8A" w:rsidRPr="00AF3F8A" w:rsidRDefault="00AF3F8A" w:rsidP="00AF3F8A">
      <w:pPr>
        <w:spacing w:before="0" w:after="0"/>
        <w:ind w:firstLine="360"/>
        <w:rPr>
          <w:rFonts w:ascii="Century Gothic" w:eastAsia="Century Gothic" w:hAnsi="Century Gothic" w:cs="Century Gothic"/>
          <w:b/>
          <w:bCs/>
          <w:i/>
          <w:iCs/>
          <w:color w:val="000000"/>
        </w:rPr>
      </w:pPr>
      <w:r w:rsidRPr="00AF3F8A">
        <w:rPr>
          <w:rFonts w:ascii="Century Gothic" w:eastAsia="Century Gothic" w:hAnsi="Century Gothic" w:cs="Century Gothic"/>
          <w:b/>
          <w:bCs/>
          <w:i/>
          <w:iCs/>
          <w:color w:val="000000"/>
        </w:rPr>
        <w:t>Why</w:t>
      </w:r>
      <w:r>
        <w:rPr>
          <w:rFonts w:ascii="Century Gothic" w:eastAsia="Century Gothic" w:hAnsi="Century Gothic" w:cs="Century Gothic"/>
          <w:b/>
          <w:bCs/>
          <w:i/>
          <w:iCs/>
          <w:color w:val="000000"/>
        </w:rPr>
        <w:t xml:space="preserve"> the</w:t>
      </w:r>
      <w:r w:rsidRPr="00AF3F8A">
        <w:rPr>
          <w:rFonts w:ascii="Century Gothic" w:eastAsia="Century Gothic" w:hAnsi="Century Gothic" w:cs="Century Gothic"/>
          <w:b/>
          <w:bCs/>
          <w:i/>
          <w:iCs/>
          <w:color w:val="000000"/>
        </w:rPr>
        <w:t xml:space="preserve"> difference between cash balance and profit for same period</w:t>
      </w:r>
    </w:p>
    <w:p w14:paraId="2D5AF1E1" w14:textId="7ECEABB0" w:rsidR="00AF3F8A" w:rsidRDefault="00AF3F8A" w:rsidP="007A7C9B">
      <w:pPr>
        <w:numPr>
          <w:ilvl w:val="0"/>
          <w:numId w:val="96"/>
        </w:numPr>
        <w:spacing w:before="0" w:after="0"/>
        <w:rPr>
          <w:rFonts w:ascii="Century Gothic" w:eastAsia="Century Gothic" w:hAnsi="Century Gothic" w:cs="Century Gothic"/>
          <w:color w:val="000000"/>
        </w:rPr>
      </w:pPr>
      <w:r w:rsidRPr="00AF3F8A">
        <w:rPr>
          <w:rFonts w:ascii="Century Gothic" w:eastAsia="Century Gothic" w:hAnsi="Century Gothic" w:cs="Century Gothic"/>
          <w:color w:val="000000"/>
        </w:rPr>
        <w:t>Usually, the amount of profit made during an accounting year and the cash balance at the end of the same accounting year would not be the same due to but not limited to the following factors</w:t>
      </w:r>
    </w:p>
    <w:p w14:paraId="1F6BB82A" w14:textId="77777777" w:rsidR="00AF3F8A" w:rsidRPr="00AF3F8A" w:rsidRDefault="00AF3F8A" w:rsidP="007A7C9B">
      <w:pPr>
        <w:numPr>
          <w:ilvl w:val="0"/>
          <w:numId w:val="96"/>
        </w:numPr>
        <w:spacing w:before="0" w:after="0"/>
        <w:rPr>
          <w:rFonts w:ascii="Century Gothic" w:eastAsia="Century Gothic" w:hAnsi="Century Gothic" w:cs="Century Gothic"/>
          <w:color w:val="000000"/>
        </w:rPr>
      </w:pPr>
      <w:r w:rsidRPr="00AF3F8A">
        <w:rPr>
          <w:rFonts w:ascii="Century Gothic" w:eastAsia="Century Gothic" w:hAnsi="Century Gothic" w:cs="Century Gothic"/>
          <w:i/>
          <w:iCs/>
          <w:color w:val="000000"/>
        </w:rPr>
        <w:t>Non-Cash items</w:t>
      </w:r>
      <w:r w:rsidRPr="00AF3F8A">
        <w:rPr>
          <w:rFonts w:ascii="Century Gothic" w:eastAsia="Century Gothic" w:hAnsi="Century Gothic" w:cs="Century Gothic"/>
          <w:color w:val="000000"/>
        </w:rPr>
        <w:t>- These are items that do not involve the movement of cash but are included in the determination of profit. Examples include depreciation and amortization</w:t>
      </w:r>
    </w:p>
    <w:p w14:paraId="0284DDDB" w14:textId="77777777" w:rsidR="00AF3F8A" w:rsidRPr="00AF3F8A" w:rsidRDefault="00AF3F8A" w:rsidP="007A7C9B">
      <w:pPr>
        <w:numPr>
          <w:ilvl w:val="0"/>
          <w:numId w:val="96"/>
        </w:numPr>
        <w:spacing w:before="0" w:after="0"/>
        <w:rPr>
          <w:rFonts w:ascii="Century Gothic" w:eastAsia="Century Gothic" w:hAnsi="Century Gothic" w:cs="Century Gothic"/>
          <w:color w:val="000000"/>
        </w:rPr>
      </w:pPr>
      <w:r w:rsidRPr="00AF3F8A">
        <w:rPr>
          <w:rFonts w:ascii="Century Gothic" w:eastAsia="Century Gothic" w:hAnsi="Century Gothic" w:cs="Century Gothic"/>
          <w:i/>
          <w:iCs/>
          <w:color w:val="000000"/>
        </w:rPr>
        <w:t>Transactions that involve credits</w:t>
      </w:r>
      <w:r w:rsidRPr="00AF3F8A">
        <w:rPr>
          <w:rFonts w:ascii="Century Gothic" w:eastAsia="Century Gothic" w:hAnsi="Century Gothic" w:cs="Century Gothic"/>
          <w:color w:val="000000"/>
        </w:rPr>
        <w:t xml:space="preserve"> which are used in the determination of profits Examples include purchases on credit, sales on credit as well as expenses incurred on credit</w:t>
      </w:r>
    </w:p>
    <w:p w14:paraId="3E3FCFAF" w14:textId="77777777" w:rsidR="00AF3F8A" w:rsidRPr="00AF3F8A" w:rsidRDefault="00AF3F8A" w:rsidP="007A7C9B">
      <w:pPr>
        <w:numPr>
          <w:ilvl w:val="0"/>
          <w:numId w:val="96"/>
        </w:numPr>
        <w:spacing w:before="0" w:after="0"/>
        <w:rPr>
          <w:rFonts w:ascii="Century Gothic" w:eastAsia="Century Gothic" w:hAnsi="Century Gothic" w:cs="Century Gothic"/>
          <w:color w:val="000000"/>
        </w:rPr>
      </w:pPr>
      <w:r w:rsidRPr="00AF3F8A">
        <w:rPr>
          <w:rFonts w:ascii="Century Gothic" w:eastAsia="Century Gothic" w:hAnsi="Century Gothic" w:cs="Century Gothic"/>
          <w:i/>
          <w:iCs/>
          <w:color w:val="000000"/>
        </w:rPr>
        <w:t>Transactions that involve cash</w:t>
      </w:r>
      <w:r w:rsidRPr="00AF3F8A">
        <w:rPr>
          <w:rFonts w:ascii="Century Gothic" w:eastAsia="Century Gothic" w:hAnsi="Century Gothic" w:cs="Century Gothic"/>
          <w:color w:val="000000"/>
        </w:rPr>
        <w:t xml:space="preserve"> but are excluded in the determination of profit in the period that cash was involved. Example include prepaid expenses and prepaid revenue</w:t>
      </w:r>
    </w:p>
    <w:p w14:paraId="310F3E1A" w14:textId="77777777" w:rsidR="00AF3F8A" w:rsidRPr="00AF3F8A" w:rsidRDefault="00AF3F8A" w:rsidP="007A7C9B">
      <w:pPr>
        <w:numPr>
          <w:ilvl w:val="0"/>
          <w:numId w:val="96"/>
        </w:numPr>
        <w:spacing w:before="0" w:after="0"/>
        <w:rPr>
          <w:rFonts w:ascii="Century Gothic" w:eastAsia="Century Gothic" w:hAnsi="Century Gothic" w:cs="Century Gothic"/>
          <w:color w:val="000000"/>
        </w:rPr>
      </w:pPr>
      <w:r w:rsidRPr="00AF3F8A">
        <w:rPr>
          <w:rFonts w:ascii="Century Gothic" w:eastAsia="Century Gothic" w:hAnsi="Century Gothic" w:cs="Century Gothic"/>
          <w:i/>
          <w:iCs/>
          <w:color w:val="000000"/>
        </w:rPr>
        <w:t>Investing and financing activities</w:t>
      </w:r>
      <w:r w:rsidRPr="00AF3F8A">
        <w:rPr>
          <w:rFonts w:ascii="Century Gothic" w:eastAsia="Century Gothic" w:hAnsi="Century Gothic" w:cs="Century Gothic"/>
          <w:color w:val="000000"/>
        </w:rPr>
        <w:t>. These activities affect balance sheet items and not necessarily profit items. Examples include issue of shares, redemption of shares, acquisition of property, plant and equipment and investing in marketable securities</w:t>
      </w:r>
    </w:p>
    <w:p w14:paraId="6323D0F3" w14:textId="77777777" w:rsidR="007A2A6E" w:rsidRDefault="007A2A6E" w:rsidP="007A2A6E">
      <w:pPr>
        <w:spacing w:before="0" w:after="0" w:line="259" w:lineRule="auto"/>
        <w:rPr>
          <w:rFonts w:ascii="Century Gothic" w:eastAsia="Century Gothic" w:hAnsi="Century Gothic" w:cs="Century Gothic"/>
          <w:b/>
          <w:bCs/>
          <w:color w:val="000000"/>
        </w:rPr>
      </w:pPr>
    </w:p>
    <w:p w14:paraId="5C04DCE5" w14:textId="2007B7D3" w:rsidR="007A2A6E" w:rsidRPr="007A2A6E" w:rsidRDefault="007A2A6E" w:rsidP="007A2A6E">
      <w:pPr>
        <w:spacing w:before="0" w:after="0" w:line="259" w:lineRule="auto"/>
        <w:rPr>
          <w:rFonts w:ascii="Century Gothic" w:eastAsia="Century Gothic" w:hAnsi="Century Gothic" w:cs="Century Gothic"/>
          <w:b/>
          <w:bCs/>
          <w:color w:val="000000"/>
        </w:rPr>
      </w:pPr>
      <w:r w:rsidRPr="007A2A6E">
        <w:rPr>
          <w:rFonts w:ascii="Century Gothic" w:eastAsia="Century Gothic" w:hAnsi="Century Gothic" w:cs="Century Gothic"/>
          <w:b/>
          <w:bCs/>
          <w:color w:val="000000"/>
        </w:rPr>
        <w:t>Purpose and benefits of a cash flow statement</w:t>
      </w:r>
    </w:p>
    <w:p w14:paraId="4D579230" w14:textId="77777777" w:rsidR="007A2A6E" w:rsidRDefault="007A2A6E" w:rsidP="00AF3F8A">
      <w:pPr>
        <w:spacing w:before="0" w:after="0"/>
        <w:ind w:left="360"/>
        <w:rPr>
          <w:rFonts w:ascii="Century Gothic" w:eastAsia="Century Gothic" w:hAnsi="Century Gothic" w:cs="Century Gothic"/>
          <w:b/>
          <w:bCs/>
          <w:i/>
          <w:iCs/>
          <w:color w:val="000000"/>
        </w:rPr>
      </w:pPr>
    </w:p>
    <w:p w14:paraId="599D6909" w14:textId="146A4EA3" w:rsidR="00AF3F8A" w:rsidRDefault="00AF3F8A" w:rsidP="00AF3F8A">
      <w:pPr>
        <w:spacing w:before="0" w:after="0"/>
        <w:ind w:left="360"/>
        <w:rPr>
          <w:rFonts w:ascii="Century Gothic" w:eastAsia="Century Gothic" w:hAnsi="Century Gothic" w:cs="Century Gothic"/>
          <w:b/>
          <w:bCs/>
          <w:i/>
          <w:iCs/>
          <w:color w:val="000000"/>
        </w:rPr>
      </w:pPr>
      <w:r w:rsidRPr="00AF3F8A">
        <w:rPr>
          <w:rFonts w:ascii="Century Gothic" w:eastAsia="Century Gothic" w:hAnsi="Century Gothic" w:cs="Century Gothic"/>
          <w:b/>
          <w:bCs/>
          <w:i/>
          <w:iCs/>
          <w:color w:val="000000"/>
        </w:rPr>
        <w:t>Purpose of A cash Flow Statement</w:t>
      </w:r>
    </w:p>
    <w:p w14:paraId="4110BEC9" w14:textId="77777777" w:rsidR="00AF3F8A" w:rsidRPr="00AF3F8A" w:rsidRDefault="00AF3F8A" w:rsidP="007A7C9B">
      <w:pPr>
        <w:numPr>
          <w:ilvl w:val="0"/>
          <w:numId w:val="97"/>
        </w:numPr>
        <w:spacing w:before="0" w:after="0"/>
        <w:rPr>
          <w:rFonts w:ascii="Century Gothic" w:eastAsia="Century Gothic" w:hAnsi="Century Gothic" w:cs="Century Gothic"/>
          <w:color w:val="000000"/>
        </w:rPr>
      </w:pPr>
      <w:r w:rsidRPr="00AF3F8A">
        <w:rPr>
          <w:rFonts w:ascii="Century Gothic" w:eastAsia="Century Gothic" w:hAnsi="Century Gothic" w:cs="Century Gothic"/>
          <w:color w:val="000000"/>
        </w:rPr>
        <w:t>The basic purpose of cash flow statements is to provide information about receipts and cash payments of a business entity during the accounting period, to help creditors and others in assessing:</w:t>
      </w:r>
    </w:p>
    <w:p w14:paraId="3A73FCD6" w14:textId="661926DA" w:rsidR="00AF3F8A" w:rsidRPr="00AF3F8A" w:rsidRDefault="00AF3F8A" w:rsidP="007A7C9B">
      <w:pPr>
        <w:numPr>
          <w:ilvl w:val="0"/>
          <w:numId w:val="97"/>
        </w:numPr>
        <w:spacing w:before="0" w:after="0"/>
        <w:rPr>
          <w:rFonts w:ascii="Century Gothic" w:eastAsia="Century Gothic" w:hAnsi="Century Gothic" w:cs="Century Gothic"/>
          <w:color w:val="000000"/>
        </w:rPr>
      </w:pPr>
      <w:r w:rsidRPr="00AF3F8A">
        <w:rPr>
          <w:rFonts w:ascii="Century Gothic" w:eastAsia="Century Gothic" w:hAnsi="Century Gothic" w:cs="Century Gothic"/>
          <w:color w:val="000000"/>
        </w:rPr>
        <w:t>The company’s ability to generate positive cash flows in future periods</w:t>
      </w:r>
    </w:p>
    <w:p w14:paraId="0EB77317" w14:textId="6DF46444" w:rsidR="00AF3F8A" w:rsidRPr="00AF3F8A" w:rsidRDefault="00AF3F8A" w:rsidP="007A7C9B">
      <w:pPr>
        <w:numPr>
          <w:ilvl w:val="0"/>
          <w:numId w:val="97"/>
        </w:numPr>
        <w:spacing w:before="0" w:after="0"/>
        <w:rPr>
          <w:rFonts w:ascii="Century Gothic" w:eastAsia="Century Gothic" w:hAnsi="Century Gothic" w:cs="Century Gothic"/>
          <w:color w:val="000000"/>
        </w:rPr>
      </w:pPr>
      <w:r w:rsidRPr="00AF3F8A">
        <w:rPr>
          <w:rFonts w:ascii="Century Gothic" w:eastAsia="Century Gothic" w:hAnsi="Century Gothic" w:cs="Century Gothic"/>
          <w:color w:val="000000"/>
        </w:rPr>
        <w:t>The company’s ability to meet its obligations and to pay dividends</w:t>
      </w:r>
    </w:p>
    <w:p w14:paraId="5524DBF1" w14:textId="77777777" w:rsidR="007A2A6E" w:rsidRDefault="00AF3F8A" w:rsidP="007A7C9B">
      <w:pPr>
        <w:numPr>
          <w:ilvl w:val="0"/>
          <w:numId w:val="97"/>
        </w:numPr>
        <w:spacing w:before="0" w:after="0"/>
        <w:rPr>
          <w:rFonts w:ascii="Century Gothic" w:eastAsia="Century Gothic" w:hAnsi="Century Gothic" w:cs="Century Gothic"/>
          <w:color w:val="000000"/>
        </w:rPr>
      </w:pPr>
      <w:r w:rsidRPr="00AF3F8A">
        <w:rPr>
          <w:rFonts w:ascii="Century Gothic" w:eastAsia="Century Gothic" w:hAnsi="Century Gothic" w:cs="Century Gothic"/>
          <w:color w:val="000000"/>
        </w:rPr>
        <w:t>Reasons for difference between the accounting net income and the related net cash flows from operations</w:t>
      </w:r>
    </w:p>
    <w:p w14:paraId="7EFC5D76" w14:textId="02167DA1" w:rsidR="00AF3F8A" w:rsidRDefault="00AF3F8A" w:rsidP="007A7C9B">
      <w:pPr>
        <w:numPr>
          <w:ilvl w:val="0"/>
          <w:numId w:val="97"/>
        </w:numPr>
        <w:spacing w:before="0" w:after="0"/>
        <w:rPr>
          <w:rFonts w:ascii="Century Gothic" w:eastAsia="Century Gothic" w:hAnsi="Century Gothic" w:cs="Century Gothic"/>
          <w:color w:val="000000"/>
        </w:rPr>
      </w:pPr>
      <w:r w:rsidRPr="007A2A6E">
        <w:rPr>
          <w:rFonts w:ascii="Century Gothic" w:eastAsia="Century Gothic" w:hAnsi="Century Gothic" w:cs="Century Gothic"/>
          <w:color w:val="000000"/>
        </w:rPr>
        <w:t>Both the cash and non-cash aspects of the company’s investment and financing transactions for the period</w:t>
      </w:r>
    </w:p>
    <w:p w14:paraId="33DE3985" w14:textId="6F51675A" w:rsidR="007A2A6E" w:rsidRDefault="007A2A6E" w:rsidP="007A2A6E">
      <w:pPr>
        <w:spacing w:before="0" w:after="0"/>
        <w:rPr>
          <w:rFonts w:ascii="Century Gothic" w:eastAsia="Century Gothic" w:hAnsi="Century Gothic" w:cs="Century Gothic"/>
          <w:color w:val="000000"/>
        </w:rPr>
      </w:pPr>
    </w:p>
    <w:p w14:paraId="20F6D5D8" w14:textId="7013D610" w:rsidR="007A2A6E" w:rsidRDefault="007A2A6E" w:rsidP="007A2A6E">
      <w:pPr>
        <w:spacing w:before="0" w:after="0"/>
        <w:ind w:firstLine="360"/>
        <w:rPr>
          <w:rFonts w:ascii="Century Gothic" w:eastAsia="Century Gothic" w:hAnsi="Century Gothic" w:cs="Century Gothic"/>
          <w:b/>
          <w:bCs/>
          <w:i/>
          <w:iCs/>
          <w:color w:val="000000"/>
        </w:rPr>
      </w:pPr>
      <w:r w:rsidRPr="007A2A6E">
        <w:rPr>
          <w:rFonts w:ascii="Century Gothic" w:eastAsia="Century Gothic" w:hAnsi="Century Gothic" w:cs="Century Gothic"/>
          <w:b/>
          <w:bCs/>
          <w:i/>
          <w:iCs/>
          <w:color w:val="000000"/>
        </w:rPr>
        <w:t>Benefits of A cash Flow Statement</w:t>
      </w:r>
    </w:p>
    <w:p w14:paraId="2403F45D" w14:textId="592CD79B" w:rsidR="007A2A6E" w:rsidRPr="007A2A6E" w:rsidRDefault="007A2A6E" w:rsidP="007A7C9B">
      <w:pPr>
        <w:numPr>
          <w:ilvl w:val="0"/>
          <w:numId w:val="98"/>
        </w:numPr>
        <w:spacing w:before="0" w:after="0"/>
        <w:rPr>
          <w:rFonts w:ascii="Century Gothic" w:eastAsia="Century Gothic" w:hAnsi="Century Gothic" w:cs="Century Gothic"/>
          <w:color w:val="000000"/>
        </w:rPr>
      </w:pPr>
      <w:r w:rsidRPr="007A2A6E">
        <w:rPr>
          <w:rFonts w:ascii="Century Gothic" w:eastAsia="Century Gothic" w:hAnsi="Century Gothic" w:cs="Century Gothic"/>
          <w:color w:val="000000"/>
        </w:rPr>
        <w:t>A cash flow statement when used in conjunction with the rest of the financial statements provides information that enables users to evaluate the changes in net assets of an enterprise, its financial structure (i.e., liquidity and solvency) and its ability to affect the amounts and timing of cash flows in order to adapt to changing circumstances and opportunities</w:t>
      </w:r>
    </w:p>
    <w:p w14:paraId="46C268AE" w14:textId="28584002" w:rsidR="007A2A6E" w:rsidRDefault="007A2A6E" w:rsidP="007A7C9B">
      <w:pPr>
        <w:numPr>
          <w:ilvl w:val="0"/>
          <w:numId w:val="98"/>
        </w:numPr>
        <w:spacing w:before="0" w:after="0"/>
        <w:rPr>
          <w:rFonts w:ascii="Century Gothic" w:eastAsia="Century Gothic" w:hAnsi="Century Gothic" w:cs="Century Gothic"/>
          <w:color w:val="000000"/>
        </w:rPr>
      </w:pPr>
      <w:r w:rsidRPr="007A2A6E">
        <w:rPr>
          <w:rFonts w:ascii="Century Gothic" w:eastAsia="Century Gothic" w:hAnsi="Century Gothic" w:cs="Century Gothic"/>
          <w:color w:val="000000"/>
        </w:rPr>
        <w:t>Cash flow information is useful in assessing the ability of the enterprise to generate cash and cash equivalents and enables users to develop models to assess and compare the present value of the future cash flows of different enterprises</w:t>
      </w:r>
    </w:p>
    <w:p w14:paraId="45F11C3B" w14:textId="77777777" w:rsidR="007A2A6E" w:rsidRPr="007A2A6E" w:rsidRDefault="007A2A6E" w:rsidP="007A7C9B">
      <w:pPr>
        <w:numPr>
          <w:ilvl w:val="0"/>
          <w:numId w:val="98"/>
        </w:numPr>
        <w:spacing w:before="0" w:after="0"/>
        <w:rPr>
          <w:rFonts w:ascii="Century Gothic" w:eastAsia="Century Gothic" w:hAnsi="Century Gothic" w:cs="Century Gothic"/>
          <w:color w:val="000000"/>
        </w:rPr>
      </w:pPr>
      <w:r w:rsidRPr="007A2A6E">
        <w:rPr>
          <w:rFonts w:ascii="Century Gothic" w:eastAsia="Century Gothic" w:hAnsi="Century Gothic" w:cs="Century Gothic"/>
          <w:color w:val="000000"/>
        </w:rPr>
        <w:t>It enhances the comparability of the reporting of results by different enterprises because it eliminates the effects of using different accounting treatments for the same transactions and events</w:t>
      </w:r>
    </w:p>
    <w:p w14:paraId="4DD4D27C" w14:textId="3E63BE1E" w:rsidR="007A2A6E" w:rsidRPr="007A2A6E" w:rsidRDefault="007A2A6E" w:rsidP="007A7C9B">
      <w:pPr>
        <w:numPr>
          <w:ilvl w:val="0"/>
          <w:numId w:val="98"/>
        </w:numPr>
        <w:spacing w:before="0" w:after="0"/>
        <w:rPr>
          <w:rFonts w:ascii="Century Gothic" w:eastAsia="Century Gothic" w:hAnsi="Century Gothic" w:cs="Century Gothic"/>
          <w:color w:val="000000"/>
        </w:rPr>
      </w:pPr>
      <w:r w:rsidRPr="007A2A6E">
        <w:rPr>
          <w:rFonts w:ascii="Century Gothic" w:eastAsia="Century Gothic" w:hAnsi="Century Gothic" w:cs="Century Gothic"/>
          <w:color w:val="000000"/>
        </w:rPr>
        <w:t>It is useful in checking the accuracy of past assessments of future cash flows and in examining the relationship between profitability and net cash flow and the impact of changing prices</w:t>
      </w:r>
    </w:p>
    <w:p w14:paraId="789BAAB9" w14:textId="77777777" w:rsidR="007A2A6E" w:rsidRPr="007A2A6E" w:rsidRDefault="007A2A6E" w:rsidP="007A7C9B">
      <w:pPr>
        <w:numPr>
          <w:ilvl w:val="0"/>
          <w:numId w:val="98"/>
        </w:numPr>
        <w:spacing w:before="0" w:after="0"/>
        <w:rPr>
          <w:rFonts w:ascii="Century Gothic" w:eastAsia="Century Gothic" w:hAnsi="Century Gothic" w:cs="Century Gothic"/>
          <w:color w:val="000000"/>
        </w:rPr>
      </w:pPr>
      <w:r w:rsidRPr="007A2A6E">
        <w:rPr>
          <w:rFonts w:ascii="Century Gothic" w:eastAsia="Century Gothic" w:hAnsi="Century Gothic" w:cs="Century Gothic"/>
          <w:color w:val="000000"/>
        </w:rPr>
        <w:t>Historical cash flow is often as an indicator of the amount, timing and certainty of cash flows</w:t>
      </w:r>
    </w:p>
    <w:p w14:paraId="5C9C5960" w14:textId="13816077" w:rsidR="007A2A6E" w:rsidRDefault="007A2A6E" w:rsidP="007A2A6E">
      <w:pPr>
        <w:spacing w:before="0" w:after="0"/>
        <w:ind w:left="720"/>
        <w:rPr>
          <w:rFonts w:ascii="Century Gothic" w:eastAsia="Century Gothic" w:hAnsi="Century Gothic" w:cs="Century Gothic"/>
          <w:color w:val="000000"/>
        </w:rPr>
      </w:pPr>
    </w:p>
    <w:p w14:paraId="655E675B" w14:textId="1E0E5CC2" w:rsidR="007A2A6E" w:rsidRDefault="007A2A6E" w:rsidP="007A2A6E">
      <w:pPr>
        <w:spacing w:before="0" w:after="0"/>
        <w:rPr>
          <w:rFonts w:ascii="Century Gothic" w:eastAsia="Century Gothic" w:hAnsi="Century Gothic" w:cs="Century Gothic"/>
          <w:b/>
          <w:bCs/>
          <w:color w:val="000000"/>
        </w:rPr>
      </w:pPr>
      <w:r w:rsidRPr="007A2A6E">
        <w:rPr>
          <w:rFonts w:ascii="Century Gothic" w:eastAsia="Century Gothic" w:hAnsi="Century Gothic" w:cs="Century Gothic"/>
          <w:b/>
          <w:bCs/>
          <w:color w:val="000000"/>
        </w:rPr>
        <w:t>Sources of information and activities in a cash flow statement</w:t>
      </w:r>
    </w:p>
    <w:p w14:paraId="2809498E" w14:textId="36E73780" w:rsidR="007A2A6E" w:rsidRPr="007A2A6E" w:rsidRDefault="00955996" w:rsidP="00955996">
      <w:pPr>
        <w:spacing w:before="0" w:after="0"/>
        <w:ind w:left="360"/>
        <w:rPr>
          <w:rFonts w:ascii="Century Gothic" w:eastAsia="Century Gothic" w:hAnsi="Century Gothic" w:cs="Century Gothic"/>
          <w:color w:val="000000"/>
        </w:rPr>
      </w:pPr>
      <w:r w:rsidRPr="00955996">
        <w:rPr>
          <w:rFonts w:ascii="Century Gothic" w:eastAsia="Century Gothic" w:hAnsi="Century Gothic" w:cs="Century Gothic"/>
          <w:color w:val="000000"/>
        </w:rPr>
        <w:t>The following documents may provide source of information in preparation of cash flow statement</w:t>
      </w:r>
    </w:p>
    <w:p w14:paraId="4A684DD8" w14:textId="77777777" w:rsidR="007A2A6E" w:rsidRPr="007A2A6E" w:rsidRDefault="007A2A6E" w:rsidP="007A7C9B">
      <w:pPr>
        <w:numPr>
          <w:ilvl w:val="0"/>
          <w:numId w:val="99"/>
        </w:numPr>
        <w:spacing w:before="0" w:after="0"/>
        <w:rPr>
          <w:rFonts w:ascii="Century Gothic" w:eastAsia="Century Gothic" w:hAnsi="Century Gothic" w:cs="Century Gothic"/>
          <w:color w:val="000000"/>
        </w:rPr>
      </w:pPr>
      <w:r w:rsidRPr="007A2A6E">
        <w:rPr>
          <w:rFonts w:ascii="Century Gothic" w:eastAsia="Century Gothic" w:hAnsi="Century Gothic" w:cs="Century Gothic"/>
          <w:color w:val="000000"/>
        </w:rPr>
        <w:t>Profit and loss account for the current period</w:t>
      </w:r>
    </w:p>
    <w:p w14:paraId="1E7F35CE" w14:textId="77777777" w:rsidR="007A2A6E" w:rsidRPr="007A2A6E" w:rsidRDefault="007A2A6E" w:rsidP="007A7C9B">
      <w:pPr>
        <w:numPr>
          <w:ilvl w:val="0"/>
          <w:numId w:val="99"/>
        </w:numPr>
        <w:spacing w:before="0" w:after="0"/>
        <w:rPr>
          <w:rFonts w:ascii="Century Gothic" w:eastAsia="Century Gothic" w:hAnsi="Century Gothic" w:cs="Century Gothic"/>
          <w:color w:val="000000"/>
        </w:rPr>
      </w:pPr>
      <w:r w:rsidRPr="007A2A6E">
        <w:rPr>
          <w:rFonts w:ascii="Century Gothic" w:eastAsia="Century Gothic" w:hAnsi="Century Gothic" w:cs="Century Gothic"/>
          <w:color w:val="000000"/>
        </w:rPr>
        <w:t>Two balance sheets- opening and ending</w:t>
      </w:r>
    </w:p>
    <w:p w14:paraId="113FED9D" w14:textId="23A3C7F2" w:rsidR="007A2A6E" w:rsidRDefault="007A2A6E" w:rsidP="007A7C9B">
      <w:pPr>
        <w:numPr>
          <w:ilvl w:val="0"/>
          <w:numId w:val="99"/>
        </w:numPr>
        <w:spacing w:before="0" w:after="0"/>
        <w:rPr>
          <w:rFonts w:ascii="Century Gothic" w:eastAsia="Century Gothic" w:hAnsi="Century Gothic" w:cs="Century Gothic"/>
          <w:color w:val="000000"/>
        </w:rPr>
      </w:pPr>
      <w:r w:rsidRPr="007A2A6E">
        <w:rPr>
          <w:rFonts w:ascii="Century Gothic" w:eastAsia="Century Gothic" w:hAnsi="Century Gothic" w:cs="Century Gothic"/>
          <w:color w:val="000000"/>
        </w:rPr>
        <w:t>Cash book summary from which we have cash</w:t>
      </w:r>
      <w:r w:rsidR="00955996">
        <w:rPr>
          <w:rFonts w:ascii="Century Gothic" w:eastAsia="Century Gothic" w:hAnsi="Century Gothic" w:cs="Century Gothic"/>
          <w:color w:val="000000"/>
        </w:rPr>
        <w:t xml:space="preserve"> </w:t>
      </w:r>
      <w:r w:rsidRPr="007A2A6E">
        <w:rPr>
          <w:rFonts w:ascii="Century Gothic" w:eastAsia="Century Gothic" w:hAnsi="Century Gothic" w:cs="Century Gothic"/>
          <w:color w:val="000000"/>
        </w:rPr>
        <w:t>receipts and cash payments</w:t>
      </w:r>
    </w:p>
    <w:p w14:paraId="09BC0E23" w14:textId="77777777" w:rsidR="007A2A6E" w:rsidRPr="007A2A6E" w:rsidRDefault="007A2A6E" w:rsidP="00955996">
      <w:pPr>
        <w:spacing w:before="0" w:after="0"/>
        <w:rPr>
          <w:rFonts w:ascii="Century Gothic" w:eastAsia="Century Gothic" w:hAnsi="Century Gothic" w:cs="Century Gothic"/>
          <w:color w:val="000000"/>
        </w:rPr>
      </w:pPr>
    </w:p>
    <w:p w14:paraId="44081135" w14:textId="7CF2E198" w:rsidR="007A2A6E" w:rsidRDefault="00955996" w:rsidP="007A2A6E">
      <w:pPr>
        <w:spacing w:before="0" w:after="0"/>
        <w:ind w:firstLine="360"/>
        <w:rPr>
          <w:rFonts w:ascii="Century Gothic" w:eastAsia="Century Gothic" w:hAnsi="Century Gothic" w:cs="Century Gothic"/>
          <w:b/>
          <w:bCs/>
          <w:i/>
          <w:iCs/>
          <w:color w:val="000000"/>
        </w:rPr>
      </w:pPr>
      <w:r w:rsidRPr="00955996">
        <w:rPr>
          <w:rFonts w:ascii="Century Gothic" w:eastAsia="Century Gothic" w:hAnsi="Century Gothic" w:cs="Century Gothic"/>
          <w:b/>
          <w:bCs/>
          <w:i/>
          <w:iCs/>
          <w:color w:val="000000"/>
        </w:rPr>
        <w:t>Specific activities in a cash flow statement</w:t>
      </w:r>
    </w:p>
    <w:p w14:paraId="27CADB83" w14:textId="77777777" w:rsidR="00955996" w:rsidRPr="00955996" w:rsidRDefault="00955996" w:rsidP="00955996">
      <w:pPr>
        <w:spacing w:before="0" w:after="0"/>
        <w:ind w:left="360"/>
        <w:rPr>
          <w:rFonts w:ascii="Century Gothic" w:eastAsia="Century Gothic" w:hAnsi="Century Gothic" w:cs="Century Gothic"/>
          <w:color w:val="000000"/>
        </w:rPr>
      </w:pPr>
      <w:r w:rsidRPr="00955996">
        <w:rPr>
          <w:rFonts w:ascii="Century Gothic" w:eastAsia="Century Gothic" w:hAnsi="Century Gothic" w:cs="Century Gothic"/>
          <w:color w:val="000000"/>
        </w:rPr>
        <w:t>When preparing a cash flow statement, the following activities must be clearly analyzed for sources and applications of funds:</w:t>
      </w:r>
    </w:p>
    <w:p w14:paraId="2C53E651" w14:textId="1E820E1E" w:rsidR="00955996" w:rsidRPr="00955996" w:rsidRDefault="00955996" w:rsidP="007A7C9B">
      <w:pPr>
        <w:pStyle w:val="ListParagraph"/>
        <w:numPr>
          <w:ilvl w:val="0"/>
          <w:numId w:val="100"/>
        </w:numPr>
        <w:spacing w:before="0" w:after="0"/>
        <w:rPr>
          <w:rFonts w:ascii="Century Gothic" w:eastAsia="Century Gothic" w:hAnsi="Century Gothic" w:cs="Century Gothic"/>
          <w:color w:val="000000"/>
        </w:rPr>
      </w:pPr>
      <w:bookmarkStart w:id="79" w:name="_Hlk177047392"/>
      <w:r w:rsidRPr="00955996">
        <w:rPr>
          <w:rFonts w:ascii="Century Gothic" w:eastAsia="Century Gothic" w:hAnsi="Century Gothic" w:cs="Century Gothic"/>
          <w:color w:val="000000"/>
        </w:rPr>
        <w:t>Operating Activities</w:t>
      </w:r>
    </w:p>
    <w:p w14:paraId="29B76DF8" w14:textId="77777777" w:rsidR="00955996" w:rsidRPr="00955996" w:rsidRDefault="00955996" w:rsidP="007A7C9B">
      <w:pPr>
        <w:numPr>
          <w:ilvl w:val="0"/>
          <w:numId w:val="100"/>
        </w:numPr>
        <w:spacing w:before="0" w:after="0"/>
        <w:rPr>
          <w:rFonts w:ascii="Century Gothic" w:eastAsia="Century Gothic" w:hAnsi="Century Gothic" w:cs="Century Gothic"/>
          <w:color w:val="000000"/>
        </w:rPr>
      </w:pPr>
      <w:bookmarkStart w:id="80" w:name="_Hlk177047749"/>
      <w:bookmarkEnd w:id="79"/>
      <w:r w:rsidRPr="00955996">
        <w:rPr>
          <w:rFonts w:ascii="Century Gothic" w:eastAsia="Century Gothic" w:hAnsi="Century Gothic" w:cs="Century Gothic"/>
          <w:color w:val="000000"/>
        </w:rPr>
        <w:t>Investing Activities and</w:t>
      </w:r>
    </w:p>
    <w:p w14:paraId="7D0293F0" w14:textId="77777777" w:rsidR="00955996" w:rsidRPr="00955996" w:rsidRDefault="00955996" w:rsidP="007A7C9B">
      <w:pPr>
        <w:numPr>
          <w:ilvl w:val="0"/>
          <w:numId w:val="100"/>
        </w:numPr>
        <w:spacing w:before="0" w:after="0"/>
        <w:rPr>
          <w:rFonts w:ascii="Century Gothic" w:eastAsia="Century Gothic" w:hAnsi="Century Gothic" w:cs="Century Gothic"/>
          <w:color w:val="000000"/>
        </w:rPr>
      </w:pPr>
      <w:bookmarkStart w:id="81" w:name="_Hlk177048257"/>
      <w:bookmarkStart w:id="82" w:name="_Hlk177048186"/>
      <w:bookmarkEnd w:id="80"/>
      <w:r w:rsidRPr="00955996">
        <w:rPr>
          <w:rFonts w:ascii="Century Gothic" w:eastAsia="Century Gothic" w:hAnsi="Century Gothic" w:cs="Century Gothic"/>
          <w:color w:val="000000"/>
        </w:rPr>
        <w:t>Financing Activities</w:t>
      </w:r>
    </w:p>
    <w:bookmarkEnd w:id="81"/>
    <w:p w14:paraId="0CC58087" w14:textId="33E327FD" w:rsidR="00955996" w:rsidRDefault="00955996" w:rsidP="007A2A6E">
      <w:pPr>
        <w:spacing w:before="0" w:after="0"/>
        <w:ind w:firstLine="360"/>
        <w:rPr>
          <w:rFonts w:ascii="Century Gothic" w:eastAsia="Century Gothic" w:hAnsi="Century Gothic" w:cs="Century Gothic"/>
          <w:color w:val="000000"/>
        </w:rPr>
      </w:pPr>
    </w:p>
    <w:bookmarkEnd w:id="82"/>
    <w:p w14:paraId="2C81E755" w14:textId="1079F233" w:rsidR="00955996" w:rsidRDefault="00955996" w:rsidP="007A2A6E">
      <w:pPr>
        <w:spacing w:before="0" w:after="0"/>
        <w:ind w:firstLine="360"/>
        <w:rPr>
          <w:rFonts w:ascii="Century Gothic" w:eastAsia="Century Gothic" w:hAnsi="Century Gothic" w:cs="Century Gothic"/>
          <w:color w:val="000000"/>
        </w:rPr>
      </w:pPr>
      <w:r>
        <w:rPr>
          <w:rFonts w:ascii="Century Gothic" w:eastAsia="Century Gothic" w:hAnsi="Century Gothic" w:cs="Century Gothic"/>
          <w:color w:val="000000"/>
        </w:rPr>
        <w:t xml:space="preserve">We are going to </w:t>
      </w:r>
      <w:r w:rsidR="00222095">
        <w:rPr>
          <w:rFonts w:ascii="Century Gothic" w:eastAsia="Century Gothic" w:hAnsi="Century Gothic" w:cs="Century Gothic"/>
          <w:color w:val="000000"/>
        </w:rPr>
        <w:t xml:space="preserve">explain each activity and examples </w:t>
      </w:r>
    </w:p>
    <w:p w14:paraId="314D441A" w14:textId="77777777" w:rsidR="00222095" w:rsidRDefault="00222095" w:rsidP="007A2A6E">
      <w:pPr>
        <w:spacing w:before="0" w:after="0"/>
        <w:ind w:firstLine="360"/>
        <w:rPr>
          <w:rFonts w:ascii="Century Gothic" w:eastAsia="Century Gothic" w:hAnsi="Century Gothic" w:cs="Century Gothic"/>
          <w:color w:val="000000"/>
        </w:rPr>
      </w:pPr>
    </w:p>
    <w:p w14:paraId="70B3740A" w14:textId="6770585B" w:rsidR="00955996" w:rsidRDefault="00955996" w:rsidP="007A7C9B">
      <w:pPr>
        <w:pStyle w:val="ListParagraph"/>
        <w:numPr>
          <w:ilvl w:val="0"/>
          <w:numId w:val="101"/>
        </w:numPr>
        <w:spacing w:before="0" w:after="0"/>
        <w:rPr>
          <w:rFonts w:ascii="Century Gothic" w:eastAsia="Century Gothic" w:hAnsi="Century Gothic" w:cs="Century Gothic"/>
          <w:b/>
          <w:bCs/>
          <w:i/>
          <w:iCs/>
          <w:color w:val="000000"/>
        </w:rPr>
      </w:pPr>
      <w:r w:rsidRPr="00222095">
        <w:rPr>
          <w:rFonts w:ascii="Century Gothic" w:eastAsia="Century Gothic" w:hAnsi="Century Gothic" w:cs="Century Gothic"/>
          <w:b/>
          <w:bCs/>
          <w:i/>
          <w:iCs/>
          <w:color w:val="000000"/>
        </w:rPr>
        <w:t>Operating Activities</w:t>
      </w:r>
    </w:p>
    <w:p w14:paraId="5BFA9604" w14:textId="77777777" w:rsidR="00222095" w:rsidRPr="00222095" w:rsidRDefault="00222095" w:rsidP="00222095">
      <w:pPr>
        <w:pStyle w:val="ListParagraph"/>
        <w:spacing w:before="0" w:after="0"/>
        <w:rPr>
          <w:rFonts w:ascii="Century Gothic" w:eastAsia="Century Gothic" w:hAnsi="Century Gothic" w:cs="Century Gothic"/>
          <w:b/>
          <w:bCs/>
          <w:i/>
          <w:iCs/>
          <w:color w:val="000000"/>
        </w:rPr>
      </w:pPr>
    </w:p>
    <w:p w14:paraId="28C5DDEB" w14:textId="77777777" w:rsidR="00222095" w:rsidRPr="00222095" w:rsidRDefault="00222095" w:rsidP="007A7C9B">
      <w:pPr>
        <w:numPr>
          <w:ilvl w:val="0"/>
          <w:numId w:val="102"/>
        </w:numPr>
        <w:spacing w:before="0" w:after="0"/>
        <w:rPr>
          <w:rFonts w:ascii="Century Gothic" w:eastAsia="Century Gothic" w:hAnsi="Century Gothic" w:cs="Century Gothic"/>
          <w:color w:val="000000"/>
        </w:rPr>
      </w:pPr>
      <w:r w:rsidRPr="00222095">
        <w:rPr>
          <w:rFonts w:ascii="Century Gothic" w:eastAsia="Century Gothic" w:hAnsi="Century Gothic" w:cs="Century Gothic"/>
          <w:color w:val="000000"/>
        </w:rPr>
        <w:t>These are the principal revenue generating activities of an organization</w:t>
      </w:r>
    </w:p>
    <w:p w14:paraId="49DF526B" w14:textId="77777777" w:rsidR="00222095" w:rsidRPr="00222095" w:rsidRDefault="00222095" w:rsidP="007A7C9B">
      <w:pPr>
        <w:numPr>
          <w:ilvl w:val="0"/>
          <w:numId w:val="102"/>
        </w:numPr>
        <w:spacing w:before="0" w:after="0"/>
        <w:rPr>
          <w:rFonts w:ascii="Century Gothic" w:eastAsia="Century Gothic" w:hAnsi="Century Gothic" w:cs="Century Gothic"/>
          <w:color w:val="000000"/>
        </w:rPr>
      </w:pPr>
      <w:r w:rsidRPr="00222095">
        <w:rPr>
          <w:rFonts w:ascii="Century Gothic" w:eastAsia="Century Gothic" w:hAnsi="Century Gothic" w:cs="Century Gothic"/>
          <w:color w:val="000000"/>
        </w:rPr>
        <w:t>They are the cash effects of the transaction and other events relating to operating or trading activities of the business</w:t>
      </w:r>
    </w:p>
    <w:p w14:paraId="1769A8BE" w14:textId="77777777" w:rsidR="00222095" w:rsidRPr="00222095" w:rsidRDefault="00222095" w:rsidP="007A7C9B">
      <w:pPr>
        <w:numPr>
          <w:ilvl w:val="0"/>
          <w:numId w:val="102"/>
        </w:numPr>
        <w:spacing w:before="0" w:after="0"/>
        <w:rPr>
          <w:rFonts w:ascii="Century Gothic" w:eastAsia="Century Gothic" w:hAnsi="Century Gothic" w:cs="Century Gothic"/>
          <w:color w:val="000000"/>
        </w:rPr>
      </w:pPr>
      <w:r w:rsidRPr="00222095">
        <w:rPr>
          <w:rFonts w:ascii="Century Gothic" w:eastAsia="Century Gothic" w:hAnsi="Century Gothic" w:cs="Century Gothic"/>
          <w:color w:val="000000"/>
        </w:rPr>
        <w:t>There are two approaches of reflecting cash flow from operating activities in a cash flow statement</w:t>
      </w:r>
    </w:p>
    <w:p w14:paraId="548B3BE3" w14:textId="7C8550D2" w:rsidR="00222095" w:rsidRDefault="00222095" w:rsidP="00222095">
      <w:pPr>
        <w:spacing w:before="0" w:after="0"/>
        <w:ind w:left="720"/>
        <w:rPr>
          <w:rFonts w:ascii="Century Gothic" w:eastAsia="Century Gothic" w:hAnsi="Century Gothic" w:cs="Century Gothic"/>
          <w:color w:val="000000"/>
        </w:rPr>
      </w:pPr>
    </w:p>
    <w:p w14:paraId="4B7B3AA5" w14:textId="1EB3031D" w:rsidR="00222095" w:rsidRPr="00222095" w:rsidRDefault="00222095" w:rsidP="00222095">
      <w:pPr>
        <w:spacing w:before="0" w:after="0"/>
        <w:ind w:firstLine="360"/>
        <w:rPr>
          <w:rFonts w:ascii="Century Gothic" w:eastAsia="Century Gothic" w:hAnsi="Century Gothic" w:cs="Century Gothic"/>
          <w:b/>
          <w:bCs/>
          <w:i/>
          <w:iCs/>
          <w:color w:val="000000"/>
        </w:rPr>
      </w:pPr>
      <w:proofErr w:type="spellStart"/>
      <w:r w:rsidRPr="00222095">
        <w:rPr>
          <w:rFonts w:ascii="Century Gothic" w:eastAsia="Century Gothic" w:hAnsi="Century Gothic" w:cs="Century Gothic"/>
          <w:b/>
          <w:bCs/>
          <w:i/>
          <w:iCs/>
          <w:color w:val="000000"/>
        </w:rPr>
        <w:t>i</w:t>
      </w:r>
      <w:proofErr w:type="spellEnd"/>
      <w:r w:rsidRPr="00222095">
        <w:rPr>
          <w:rFonts w:ascii="Century Gothic" w:eastAsia="Century Gothic" w:hAnsi="Century Gothic" w:cs="Century Gothic"/>
          <w:b/>
          <w:bCs/>
          <w:i/>
          <w:iCs/>
          <w:color w:val="000000"/>
        </w:rPr>
        <w:t>)  Direct method/ approach</w:t>
      </w:r>
    </w:p>
    <w:p w14:paraId="51859991" w14:textId="7854BC1B" w:rsidR="00222095" w:rsidRPr="00222095" w:rsidRDefault="00222095" w:rsidP="00222095">
      <w:pPr>
        <w:spacing w:before="0" w:after="0"/>
        <w:ind w:left="720"/>
        <w:rPr>
          <w:rFonts w:ascii="Century Gothic" w:eastAsia="Century Gothic" w:hAnsi="Century Gothic" w:cs="Century Gothic"/>
          <w:color w:val="000000"/>
        </w:rPr>
      </w:pPr>
      <w:r w:rsidRPr="00222095">
        <w:rPr>
          <w:rFonts w:ascii="Century Gothic" w:eastAsia="Century Gothic" w:hAnsi="Century Gothic" w:cs="Century Gothic"/>
          <w:color w:val="000000"/>
        </w:rPr>
        <w:t xml:space="preserve">This approach shows the operating cash receipts and cash payments in gross form </w:t>
      </w:r>
    </w:p>
    <w:p w14:paraId="278B1BB7" w14:textId="77777777" w:rsidR="00222095" w:rsidRDefault="00222095" w:rsidP="00222095">
      <w:pPr>
        <w:spacing w:before="0" w:after="0"/>
        <w:ind w:firstLine="360"/>
        <w:rPr>
          <w:rFonts w:ascii="Century Gothic" w:eastAsia="Century Gothic" w:hAnsi="Century Gothic" w:cs="Century Gothic"/>
          <w:color w:val="000000"/>
        </w:rPr>
      </w:pPr>
      <w:r w:rsidRPr="00222095">
        <w:rPr>
          <w:rFonts w:ascii="Century Gothic" w:eastAsia="Century Gothic" w:hAnsi="Century Gothic" w:cs="Century Gothic"/>
          <w:color w:val="000000"/>
        </w:rPr>
        <w:tab/>
      </w:r>
    </w:p>
    <w:p w14:paraId="0D613069" w14:textId="1EC5175D" w:rsidR="00222095" w:rsidRDefault="00222095" w:rsidP="00222095">
      <w:pPr>
        <w:spacing w:before="0" w:after="0"/>
        <w:ind w:firstLine="360"/>
        <w:rPr>
          <w:rFonts w:ascii="Century Gothic" w:eastAsia="Century Gothic" w:hAnsi="Century Gothic" w:cs="Century Gothic"/>
          <w:b/>
          <w:bCs/>
          <w:i/>
          <w:iCs/>
          <w:color w:val="000000"/>
        </w:rPr>
      </w:pPr>
      <w:r w:rsidRPr="00222095">
        <w:rPr>
          <w:rFonts w:ascii="Century Gothic" w:eastAsia="Century Gothic" w:hAnsi="Century Gothic" w:cs="Century Gothic"/>
          <w:b/>
          <w:bCs/>
          <w:i/>
          <w:iCs/>
          <w:color w:val="000000"/>
        </w:rPr>
        <w:t>ii)  Indirect method/ approach</w:t>
      </w:r>
    </w:p>
    <w:p w14:paraId="0A1DFE7D" w14:textId="77777777" w:rsidR="00222095" w:rsidRPr="00222095" w:rsidRDefault="00222095" w:rsidP="00222095">
      <w:pPr>
        <w:spacing w:before="0" w:after="0"/>
        <w:ind w:firstLine="360"/>
        <w:rPr>
          <w:rFonts w:ascii="Century Gothic" w:eastAsia="Century Gothic" w:hAnsi="Century Gothic" w:cs="Century Gothic"/>
          <w:b/>
          <w:bCs/>
          <w:i/>
          <w:iCs/>
          <w:color w:val="000000"/>
        </w:rPr>
      </w:pPr>
    </w:p>
    <w:p w14:paraId="637288B0" w14:textId="77777777" w:rsidR="00222095" w:rsidRDefault="00222095" w:rsidP="007A7C9B">
      <w:pPr>
        <w:pStyle w:val="ListParagraph"/>
        <w:numPr>
          <w:ilvl w:val="0"/>
          <w:numId w:val="103"/>
        </w:numPr>
        <w:spacing w:before="0" w:after="0"/>
        <w:rPr>
          <w:rFonts w:ascii="Century Gothic" w:eastAsia="Century Gothic" w:hAnsi="Century Gothic" w:cs="Century Gothic"/>
          <w:color w:val="000000"/>
        </w:rPr>
      </w:pPr>
      <w:r w:rsidRPr="00222095">
        <w:rPr>
          <w:rFonts w:ascii="Century Gothic" w:eastAsia="Century Gothic" w:hAnsi="Century Gothic" w:cs="Century Gothic"/>
          <w:color w:val="000000"/>
        </w:rPr>
        <w:t xml:space="preserve">This approach starts with operating profit before tax and adjusting it for non-cash charges and credits to reconcile the profit to the net cash flow from operating activities before working capital changes </w:t>
      </w:r>
    </w:p>
    <w:p w14:paraId="53EDE0AC" w14:textId="77777777" w:rsidR="00222095" w:rsidRDefault="00222095" w:rsidP="007A7C9B">
      <w:pPr>
        <w:pStyle w:val="ListParagraph"/>
        <w:numPr>
          <w:ilvl w:val="0"/>
          <w:numId w:val="103"/>
        </w:numPr>
        <w:spacing w:before="0" w:after="0"/>
        <w:rPr>
          <w:rFonts w:ascii="Century Gothic" w:eastAsia="Century Gothic" w:hAnsi="Century Gothic" w:cs="Century Gothic"/>
          <w:color w:val="000000"/>
        </w:rPr>
      </w:pPr>
      <w:r w:rsidRPr="00222095">
        <w:rPr>
          <w:rFonts w:ascii="Century Gothic" w:eastAsia="Century Gothic" w:hAnsi="Century Gothic" w:cs="Century Gothic"/>
          <w:color w:val="000000"/>
        </w:rPr>
        <w:t>Items included in computation of profit yet they are not operating activities are adjusted to arrive at operating profits before working capital changes e.g., interest expense is a financing activity while interest received is an investing activity</w:t>
      </w:r>
    </w:p>
    <w:p w14:paraId="26D8EBC3" w14:textId="77777777" w:rsidR="00222095" w:rsidRDefault="00222095" w:rsidP="007A7C9B">
      <w:pPr>
        <w:pStyle w:val="ListParagraph"/>
        <w:numPr>
          <w:ilvl w:val="0"/>
          <w:numId w:val="103"/>
        </w:numPr>
        <w:spacing w:before="0" w:after="0"/>
        <w:rPr>
          <w:rFonts w:ascii="Century Gothic" w:eastAsia="Century Gothic" w:hAnsi="Century Gothic" w:cs="Century Gothic"/>
          <w:color w:val="000000"/>
        </w:rPr>
      </w:pPr>
      <w:r w:rsidRPr="00222095">
        <w:rPr>
          <w:rFonts w:ascii="Century Gothic" w:eastAsia="Century Gothic" w:hAnsi="Century Gothic" w:cs="Century Gothic"/>
          <w:color w:val="000000"/>
        </w:rPr>
        <w:t>Working capital changes is simply to convert revenue and expenses accrued from accrual to cash basis i.e., cash received and cash paid towards operating activities</w:t>
      </w:r>
    </w:p>
    <w:p w14:paraId="2B85F1D4" w14:textId="204C36A4" w:rsidR="00222095" w:rsidRPr="00222095" w:rsidRDefault="00222095" w:rsidP="007A7C9B">
      <w:pPr>
        <w:pStyle w:val="ListParagraph"/>
        <w:numPr>
          <w:ilvl w:val="0"/>
          <w:numId w:val="103"/>
        </w:numPr>
        <w:spacing w:before="0" w:after="0"/>
        <w:rPr>
          <w:rFonts w:ascii="Century Gothic" w:eastAsia="Century Gothic" w:hAnsi="Century Gothic" w:cs="Century Gothic"/>
          <w:color w:val="000000"/>
        </w:rPr>
      </w:pPr>
      <w:r w:rsidRPr="00222095">
        <w:rPr>
          <w:rFonts w:ascii="Century Gothic" w:eastAsia="Century Gothic" w:hAnsi="Century Gothic" w:cs="Century Gothic"/>
          <w:color w:val="000000"/>
        </w:rPr>
        <w:t>Adjusting for changes in current assets and current liabilities as a general rule involves the following;</w:t>
      </w:r>
    </w:p>
    <w:p w14:paraId="4C9B1B98" w14:textId="77777777" w:rsidR="00222095" w:rsidRPr="00222095" w:rsidRDefault="00222095" w:rsidP="00222095">
      <w:pPr>
        <w:spacing w:before="0" w:after="0"/>
        <w:ind w:left="2160" w:hanging="720"/>
        <w:rPr>
          <w:rFonts w:ascii="Century Gothic" w:eastAsia="Century Gothic" w:hAnsi="Century Gothic" w:cs="Century Gothic"/>
          <w:color w:val="000000"/>
        </w:rPr>
      </w:pPr>
      <w:r w:rsidRPr="00222095">
        <w:rPr>
          <w:rFonts w:ascii="Century Gothic" w:eastAsia="Century Gothic" w:hAnsi="Century Gothic" w:cs="Century Gothic"/>
          <w:color w:val="000000"/>
        </w:rPr>
        <w:t>-</w:t>
      </w:r>
      <w:r w:rsidRPr="00222095">
        <w:rPr>
          <w:rFonts w:ascii="Century Gothic" w:eastAsia="Century Gothic" w:hAnsi="Century Gothic" w:cs="Century Gothic"/>
          <w:color w:val="000000"/>
        </w:rPr>
        <w:tab/>
      </w:r>
      <w:r w:rsidRPr="00222095">
        <w:rPr>
          <w:rFonts w:ascii="Century Gothic" w:eastAsia="Century Gothic" w:hAnsi="Century Gothic" w:cs="Century Gothic"/>
          <w:i/>
          <w:iCs/>
          <w:color w:val="000000"/>
        </w:rPr>
        <w:t>Increase in current assets</w:t>
      </w:r>
      <w:r w:rsidRPr="00222095">
        <w:rPr>
          <w:rFonts w:ascii="Century Gothic" w:eastAsia="Century Gothic" w:hAnsi="Century Gothic" w:cs="Century Gothic"/>
          <w:color w:val="000000"/>
        </w:rPr>
        <w:t xml:space="preserve"> implies more cash tied up and therefore reduction in cash balance</w:t>
      </w:r>
    </w:p>
    <w:p w14:paraId="757E7E4B" w14:textId="77777777" w:rsidR="00222095" w:rsidRPr="00222095" w:rsidRDefault="00222095" w:rsidP="00222095">
      <w:pPr>
        <w:spacing w:before="0" w:after="0"/>
        <w:ind w:left="2160" w:hanging="720"/>
        <w:rPr>
          <w:rFonts w:ascii="Century Gothic" w:eastAsia="Century Gothic" w:hAnsi="Century Gothic" w:cs="Century Gothic"/>
          <w:color w:val="000000"/>
        </w:rPr>
      </w:pPr>
      <w:r w:rsidRPr="00222095">
        <w:rPr>
          <w:rFonts w:ascii="Century Gothic" w:eastAsia="Century Gothic" w:hAnsi="Century Gothic" w:cs="Century Gothic"/>
          <w:color w:val="000000"/>
        </w:rPr>
        <w:t>-</w:t>
      </w:r>
      <w:r w:rsidRPr="00222095">
        <w:rPr>
          <w:rFonts w:ascii="Century Gothic" w:eastAsia="Century Gothic" w:hAnsi="Century Gothic" w:cs="Century Gothic"/>
          <w:color w:val="000000"/>
        </w:rPr>
        <w:tab/>
      </w:r>
      <w:r w:rsidRPr="00222095">
        <w:rPr>
          <w:rFonts w:ascii="Century Gothic" w:eastAsia="Century Gothic" w:hAnsi="Century Gothic" w:cs="Century Gothic"/>
          <w:i/>
          <w:iCs/>
          <w:color w:val="000000"/>
        </w:rPr>
        <w:t>Decrease in current assets</w:t>
      </w:r>
      <w:r w:rsidRPr="00222095">
        <w:rPr>
          <w:rFonts w:ascii="Century Gothic" w:eastAsia="Century Gothic" w:hAnsi="Century Gothic" w:cs="Century Gothic"/>
          <w:color w:val="000000"/>
        </w:rPr>
        <w:t xml:space="preserve"> implies cash is released and therefore there is an increase in cash balance </w:t>
      </w:r>
    </w:p>
    <w:p w14:paraId="10BFE88D" w14:textId="77777777" w:rsidR="00222095" w:rsidRPr="00222095" w:rsidRDefault="00222095" w:rsidP="00222095">
      <w:pPr>
        <w:spacing w:before="0" w:after="0"/>
        <w:ind w:left="2160" w:hanging="720"/>
        <w:rPr>
          <w:rFonts w:ascii="Century Gothic" w:eastAsia="Century Gothic" w:hAnsi="Century Gothic" w:cs="Century Gothic"/>
          <w:color w:val="000000"/>
        </w:rPr>
      </w:pPr>
      <w:r w:rsidRPr="00222095">
        <w:rPr>
          <w:rFonts w:ascii="Century Gothic" w:eastAsia="Century Gothic" w:hAnsi="Century Gothic" w:cs="Century Gothic"/>
          <w:color w:val="000000"/>
        </w:rPr>
        <w:t>-</w:t>
      </w:r>
      <w:r w:rsidRPr="00222095">
        <w:rPr>
          <w:rFonts w:ascii="Century Gothic" w:eastAsia="Century Gothic" w:hAnsi="Century Gothic" w:cs="Century Gothic"/>
          <w:color w:val="000000"/>
        </w:rPr>
        <w:tab/>
      </w:r>
      <w:r w:rsidRPr="00222095">
        <w:rPr>
          <w:rFonts w:ascii="Century Gothic" w:eastAsia="Century Gothic" w:hAnsi="Century Gothic" w:cs="Century Gothic"/>
          <w:i/>
          <w:iCs/>
          <w:color w:val="000000"/>
        </w:rPr>
        <w:t>Increase in current liabilities</w:t>
      </w:r>
      <w:r w:rsidRPr="00222095">
        <w:rPr>
          <w:rFonts w:ascii="Century Gothic" w:eastAsia="Century Gothic" w:hAnsi="Century Gothic" w:cs="Century Gothic"/>
          <w:color w:val="000000"/>
        </w:rPr>
        <w:t xml:space="preserve"> implies less cash was paid and more transactions were made on credit and therefore there was an increase in cash balance</w:t>
      </w:r>
    </w:p>
    <w:p w14:paraId="2D4932E1" w14:textId="77777777" w:rsidR="00222095" w:rsidRPr="00222095" w:rsidRDefault="00222095" w:rsidP="00222095">
      <w:pPr>
        <w:spacing w:before="0" w:after="0"/>
        <w:ind w:left="2160" w:hanging="720"/>
        <w:rPr>
          <w:rFonts w:ascii="Century Gothic" w:eastAsia="Century Gothic" w:hAnsi="Century Gothic" w:cs="Century Gothic"/>
          <w:color w:val="000000"/>
        </w:rPr>
      </w:pPr>
      <w:r w:rsidRPr="00222095">
        <w:rPr>
          <w:rFonts w:ascii="Century Gothic" w:eastAsia="Century Gothic" w:hAnsi="Century Gothic" w:cs="Century Gothic"/>
          <w:color w:val="000000"/>
        </w:rPr>
        <w:t>-</w:t>
      </w:r>
      <w:r w:rsidRPr="00222095">
        <w:rPr>
          <w:rFonts w:ascii="Century Gothic" w:eastAsia="Century Gothic" w:hAnsi="Century Gothic" w:cs="Century Gothic"/>
          <w:color w:val="000000"/>
        </w:rPr>
        <w:tab/>
      </w:r>
      <w:r w:rsidRPr="00222095">
        <w:rPr>
          <w:rFonts w:ascii="Century Gothic" w:eastAsia="Century Gothic" w:hAnsi="Century Gothic" w:cs="Century Gothic"/>
          <w:i/>
          <w:iCs/>
          <w:color w:val="000000"/>
        </w:rPr>
        <w:t>Decrease in current liabilities implies</w:t>
      </w:r>
      <w:r w:rsidRPr="00222095">
        <w:rPr>
          <w:rFonts w:ascii="Century Gothic" w:eastAsia="Century Gothic" w:hAnsi="Century Gothic" w:cs="Century Gothic"/>
          <w:color w:val="000000"/>
        </w:rPr>
        <w:t xml:space="preserve"> cash was paid to reduce them and therefore there was a reduction in cash balance</w:t>
      </w:r>
    </w:p>
    <w:p w14:paraId="5A9A6EF1" w14:textId="719F0969" w:rsidR="00222095" w:rsidRDefault="00222095" w:rsidP="007A2A6E">
      <w:pPr>
        <w:spacing w:before="0" w:after="0"/>
        <w:ind w:firstLine="360"/>
        <w:rPr>
          <w:rFonts w:ascii="Century Gothic" w:eastAsia="Century Gothic" w:hAnsi="Century Gothic" w:cs="Century Gothic"/>
          <w:color w:val="000000"/>
        </w:rPr>
      </w:pPr>
    </w:p>
    <w:p w14:paraId="7D38F6A1" w14:textId="40BE3AE1" w:rsidR="00222095" w:rsidRDefault="00222095" w:rsidP="007A7C9B">
      <w:pPr>
        <w:pStyle w:val="ListParagraph"/>
        <w:numPr>
          <w:ilvl w:val="0"/>
          <w:numId w:val="101"/>
        </w:numPr>
        <w:spacing w:before="0" w:after="0"/>
        <w:rPr>
          <w:rFonts w:ascii="Century Gothic" w:eastAsia="Century Gothic" w:hAnsi="Century Gothic" w:cs="Century Gothic"/>
          <w:b/>
          <w:bCs/>
          <w:i/>
          <w:iCs/>
          <w:color w:val="000000"/>
        </w:rPr>
      </w:pPr>
      <w:r w:rsidRPr="00222095">
        <w:rPr>
          <w:rFonts w:ascii="Century Gothic" w:eastAsia="Century Gothic" w:hAnsi="Century Gothic" w:cs="Century Gothic"/>
          <w:b/>
          <w:bCs/>
          <w:i/>
          <w:iCs/>
          <w:color w:val="000000"/>
        </w:rPr>
        <w:t xml:space="preserve">Investing Activities </w:t>
      </w:r>
    </w:p>
    <w:p w14:paraId="5CE5B0B0" w14:textId="77777777" w:rsidR="00493DD8" w:rsidRPr="00222095" w:rsidRDefault="00493DD8" w:rsidP="00493DD8">
      <w:pPr>
        <w:pStyle w:val="ListParagraph"/>
        <w:spacing w:before="0" w:after="0"/>
        <w:rPr>
          <w:rFonts w:ascii="Century Gothic" w:eastAsia="Century Gothic" w:hAnsi="Century Gothic" w:cs="Century Gothic"/>
          <w:b/>
          <w:bCs/>
          <w:i/>
          <w:iCs/>
          <w:color w:val="000000"/>
        </w:rPr>
      </w:pPr>
    </w:p>
    <w:p w14:paraId="3F74C669" w14:textId="3CC7339D" w:rsidR="00222095" w:rsidRDefault="00222095" w:rsidP="007A7C9B">
      <w:pPr>
        <w:pStyle w:val="ListParagraph"/>
        <w:numPr>
          <w:ilvl w:val="0"/>
          <w:numId w:val="104"/>
        </w:numPr>
        <w:spacing w:before="0"/>
        <w:rPr>
          <w:rFonts w:ascii="Century Gothic" w:eastAsia="Century Gothic" w:hAnsi="Century Gothic" w:cs="Century Gothic"/>
          <w:color w:val="000000"/>
        </w:rPr>
      </w:pPr>
      <w:r w:rsidRPr="00493DD8">
        <w:rPr>
          <w:rFonts w:ascii="Century Gothic" w:eastAsia="Century Gothic" w:hAnsi="Century Gothic" w:cs="Century Gothic"/>
          <w:color w:val="000000"/>
        </w:rPr>
        <w:t xml:space="preserve">These are receipts resulting from ownership of investments and payments to acquisition of investments by the company </w:t>
      </w:r>
      <w:r w:rsidR="00493DD8" w:rsidRPr="00493DD8">
        <w:rPr>
          <w:rFonts w:ascii="Century Gothic" w:eastAsia="Century Gothic" w:hAnsi="Century Gothic" w:cs="Century Gothic"/>
          <w:color w:val="000000"/>
        </w:rPr>
        <w:t>e.g.,</w:t>
      </w:r>
      <w:r w:rsidRPr="00493DD8">
        <w:rPr>
          <w:rFonts w:ascii="Century Gothic" w:eastAsia="Century Gothic" w:hAnsi="Century Gothic" w:cs="Century Gothic"/>
          <w:color w:val="000000"/>
        </w:rPr>
        <w:t xml:space="preserve"> sale and </w:t>
      </w:r>
      <w:r w:rsidR="00493DD8" w:rsidRPr="00493DD8">
        <w:rPr>
          <w:rFonts w:ascii="Century Gothic" w:eastAsia="Century Gothic" w:hAnsi="Century Gothic" w:cs="Century Gothic"/>
          <w:color w:val="000000"/>
        </w:rPr>
        <w:t>purchase of</w:t>
      </w:r>
      <w:r w:rsidRPr="00493DD8">
        <w:rPr>
          <w:rFonts w:ascii="Century Gothic" w:eastAsia="Century Gothic" w:hAnsi="Century Gothic" w:cs="Century Gothic"/>
          <w:color w:val="000000"/>
        </w:rPr>
        <w:t xml:space="preserve"> assets</w:t>
      </w:r>
      <w:r w:rsidR="00493DD8">
        <w:rPr>
          <w:rFonts w:ascii="Century Gothic" w:eastAsia="Century Gothic" w:hAnsi="Century Gothic" w:cs="Century Gothic"/>
          <w:color w:val="000000"/>
        </w:rPr>
        <w:t>, sale and purchase of investment</w:t>
      </w:r>
    </w:p>
    <w:p w14:paraId="4113CF99" w14:textId="77777777" w:rsidR="00493DD8" w:rsidRPr="00493DD8" w:rsidRDefault="00493DD8" w:rsidP="00493DD8">
      <w:pPr>
        <w:pStyle w:val="ListParagraph"/>
        <w:spacing w:before="0"/>
        <w:ind w:left="1080"/>
        <w:rPr>
          <w:rFonts w:ascii="Century Gothic" w:eastAsia="Century Gothic" w:hAnsi="Century Gothic" w:cs="Century Gothic"/>
          <w:color w:val="000000"/>
        </w:rPr>
      </w:pPr>
    </w:p>
    <w:p w14:paraId="3BF0454A" w14:textId="5BC8AA15" w:rsidR="00955996" w:rsidRDefault="00955996" w:rsidP="007A7C9B">
      <w:pPr>
        <w:pStyle w:val="ListParagraph"/>
        <w:numPr>
          <w:ilvl w:val="0"/>
          <w:numId w:val="101"/>
        </w:numPr>
        <w:spacing w:before="0" w:after="0"/>
        <w:rPr>
          <w:rFonts w:ascii="Century Gothic" w:eastAsia="Century Gothic" w:hAnsi="Century Gothic" w:cs="Century Gothic"/>
          <w:b/>
          <w:bCs/>
          <w:i/>
          <w:iCs/>
          <w:color w:val="000000"/>
        </w:rPr>
      </w:pPr>
      <w:r w:rsidRPr="00493DD8">
        <w:rPr>
          <w:rFonts w:ascii="Century Gothic" w:eastAsia="Century Gothic" w:hAnsi="Century Gothic" w:cs="Century Gothic"/>
          <w:b/>
          <w:bCs/>
          <w:i/>
          <w:iCs/>
          <w:color w:val="000000"/>
        </w:rPr>
        <w:t>Financing Activities</w:t>
      </w:r>
    </w:p>
    <w:p w14:paraId="3C31CAE9" w14:textId="77777777" w:rsidR="00493DD8" w:rsidRPr="00493DD8" w:rsidRDefault="00493DD8" w:rsidP="00493DD8">
      <w:pPr>
        <w:pStyle w:val="ListParagraph"/>
        <w:spacing w:before="0" w:after="0"/>
        <w:rPr>
          <w:rFonts w:ascii="Century Gothic" w:eastAsia="Century Gothic" w:hAnsi="Century Gothic" w:cs="Century Gothic"/>
          <w:b/>
          <w:bCs/>
          <w:i/>
          <w:iCs/>
          <w:color w:val="000000"/>
        </w:rPr>
      </w:pPr>
    </w:p>
    <w:p w14:paraId="0C2945B8" w14:textId="5E24193C" w:rsidR="00493DD8" w:rsidRDefault="00493DD8" w:rsidP="007A7C9B">
      <w:pPr>
        <w:pStyle w:val="ListParagraph"/>
        <w:numPr>
          <w:ilvl w:val="0"/>
          <w:numId w:val="104"/>
        </w:numPr>
        <w:spacing w:before="0" w:after="0"/>
        <w:rPr>
          <w:rFonts w:ascii="Century Gothic" w:eastAsia="Century Gothic" w:hAnsi="Century Gothic" w:cs="Century Gothic"/>
          <w:color w:val="000000"/>
        </w:rPr>
      </w:pPr>
      <w:r w:rsidRPr="00493DD8">
        <w:rPr>
          <w:rFonts w:ascii="Century Gothic" w:eastAsia="Century Gothic" w:hAnsi="Century Gothic" w:cs="Century Gothic"/>
          <w:color w:val="000000"/>
        </w:rPr>
        <w:t xml:space="preserve">Cash flows under this heading will include receipts from and payments to external providers of finance to the business e.g., proceeds from issue of shares, dividends paid and finance cost </w:t>
      </w:r>
    </w:p>
    <w:p w14:paraId="29E8FDA5" w14:textId="26783953" w:rsidR="00493DD8" w:rsidRDefault="00493DD8" w:rsidP="00493DD8">
      <w:pPr>
        <w:spacing w:before="0" w:after="0"/>
        <w:rPr>
          <w:rFonts w:ascii="Century Gothic" w:eastAsia="Century Gothic" w:hAnsi="Century Gothic" w:cs="Century Gothic"/>
          <w:color w:val="000000"/>
        </w:rPr>
      </w:pPr>
    </w:p>
    <w:p w14:paraId="231EDF92" w14:textId="77777777" w:rsidR="00EA46FF" w:rsidRPr="00493DD8" w:rsidRDefault="00EA46FF" w:rsidP="00EA46FF">
      <w:pPr>
        <w:spacing w:before="0" w:after="0"/>
        <w:rPr>
          <w:rFonts w:ascii="Century Gothic" w:eastAsia="Century Gothic" w:hAnsi="Century Gothic" w:cs="Century Gothic"/>
          <w:b/>
          <w:bCs/>
          <w:color w:val="000000"/>
        </w:rPr>
      </w:pPr>
      <w:r w:rsidRPr="00493DD8">
        <w:rPr>
          <w:rFonts w:ascii="Century Gothic" w:eastAsia="Century Gothic" w:hAnsi="Century Gothic" w:cs="Century Gothic"/>
          <w:b/>
          <w:bCs/>
          <w:color w:val="000000"/>
        </w:rPr>
        <w:t>Cash flow statement Format</w:t>
      </w:r>
      <w:r>
        <w:rPr>
          <w:rFonts w:ascii="Century Gothic" w:eastAsia="Century Gothic" w:hAnsi="Century Gothic" w:cs="Century Gothic"/>
          <w:b/>
          <w:bCs/>
          <w:color w:val="000000"/>
        </w:rPr>
        <w:t>/Sample</w:t>
      </w:r>
    </w:p>
    <w:p w14:paraId="72739A49" w14:textId="77777777" w:rsidR="00EA46FF" w:rsidRPr="00493DD8" w:rsidRDefault="00EA46FF" w:rsidP="00EA46FF">
      <w:pPr>
        <w:spacing w:before="0" w:after="0"/>
        <w:rPr>
          <w:rFonts w:ascii="Century Gothic" w:eastAsia="Century Gothic" w:hAnsi="Century Gothic" w:cs="Century Gothic"/>
          <w:b/>
          <w:bCs/>
          <w:color w:val="000000"/>
        </w:rPr>
      </w:pPr>
      <w:r>
        <w:rPr>
          <w:rFonts w:ascii="Century Gothic" w:eastAsia="Century Gothic" w:hAnsi="Century Gothic" w:cs="Century Gothic"/>
          <w:b/>
          <w:bCs/>
          <w:color w:val="000000"/>
        </w:rPr>
        <w:t>D</w:t>
      </w:r>
      <w:r w:rsidRPr="00493DD8">
        <w:rPr>
          <w:rFonts w:ascii="Century Gothic" w:eastAsia="Century Gothic" w:hAnsi="Century Gothic" w:cs="Century Gothic"/>
          <w:b/>
          <w:bCs/>
          <w:color w:val="000000"/>
        </w:rPr>
        <w:t>irect Approach</w:t>
      </w:r>
    </w:p>
    <w:p w14:paraId="57F2CFD7" w14:textId="77777777" w:rsidR="00EA46FF" w:rsidRDefault="00EA46FF" w:rsidP="00EA46FF">
      <w:pPr>
        <w:spacing w:before="0" w:after="0"/>
        <w:rPr>
          <w:noProof/>
        </w:rPr>
      </w:pPr>
    </w:p>
    <w:p w14:paraId="4D881747" w14:textId="3E5EAAAC" w:rsidR="00AD407E" w:rsidRDefault="00AD407E" w:rsidP="00493DD8">
      <w:pPr>
        <w:spacing w:before="0" w:after="0"/>
        <w:rPr>
          <w:rFonts w:ascii="Century Gothic" w:eastAsia="Century Gothic" w:hAnsi="Century Gothic" w:cs="Century Gothic"/>
          <w:b/>
          <w:bCs/>
          <w:color w:val="000000"/>
        </w:rPr>
      </w:pPr>
    </w:p>
    <w:p w14:paraId="50C65B48" w14:textId="1F418C2A" w:rsidR="00EA46FF" w:rsidRDefault="00EA46FF" w:rsidP="00493DD8">
      <w:pPr>
        <w:spacing w:before="0" w:after="0"/>
        <w:rPr>
          <w:rFonts w:ascii="Century Gothic" w:eastAsia="Century Gothic" w:hAnsi="Century Gothic" w:cs="Century Gothic"/>
          <w:b/>
          <w:bCs/>
          <w:color w:val="000000"/>
        </w:rPr>
      </w:pPr>
    </w:p>
    <w:p w14:paraId="30AAE4C6" w14:textId="30CE838F" w:rsidR="00EA46FF" w:rsidRDefault="00EA46FF" w:rsidP="00493DD8">
      <w:pPr>
        <w:spacing w:before="0" w:after="0"/>
        <w:rPr>
          <w:rFonts w:ascii="Century Gothic" w:eastAsia="Century Gothic" w:hAnsi="Century Gothic" w:cs="Century Gothic"/>
          <w:b/>
          <w:bCs/>
          <w:color w:val="000000"/>
        </w:rPr>
      </w:pPr>
      <w:r>
        <w:rPr>
          <w:noProof/>
        </w:rPr>
        <w:drawing>
          <wp:inline distT="0" distB="0" distL="0" distR="0" wp14:anchorId="7D99E4B4" wp14:editId="3BBF57A7">
            <wp:extent cx="6115050" cy="6183630"/>
            <wp:effectExtent l="0" t="0" r="0" b="7620"/>
            <wp:docPr id="4" name="il_fi" descr="http://www.accounting-basics-for-students.com/images/Cash_flow_statement1_450.jpg"/>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4" name="il_fi" descr="http://www.accounting-basics-for-students.com/images/Cash_flow_statement1_450.jpg"/>
                    <pic:cNvPicPr>
                      <a:picLocks noGrp="1"/>
                    </pic:cNvPicPr>
                  </pic:nvPicPr>
                  <pic:blipFill>
                    <a:blip r:embed="rId71" cstate="print"/>
                    <a:srcRect/>
                    <a:stretch>
                      <a:fillRect/>
                    </a:stretch>
                  </pic:blipFill>
                  <pic:spPr bwMode="auto">
                    <a:xfrm>
                      <a:off x="0" y="0"/>
                      <a:ext cx="6115050" cy="6183630"/>
                    </a:xfrm>
                    <a:prstGeom prst="rect">
                      <a:avLst/>
                    </a:prstGeom>
                    <a:noFill/>
                    <a:ln w="9525">
                      <a:noFill/>
                      <a:miter lim="800000"/>
                      <a:headEnd/>
                      <a:tailEnd/>
                    </a:ln>
                  </pic:spPr>
                </pic:pic>
              </a:graphicData>
            </a:graphic>
          </wp:inline>
        </w:drawing>
      </w:r>
    </w:p>
    <w:p w14:paraId="6EFFA851" w14:textId="77777777" w:rsidR="00AD407E" w:rsidRDefault="00AD407E" w:rsidP="00493DD8">
      <w:pPr>
        <w:spacing w:before="0" w:after="0"/>
        <w:rPr>
          <w:rFonts w:ascii="Century Gothic" w:eastAsia="Century Gothic" w:hAnsi="Century Gothic" w:cs="Century Gothic"/>
          <w:b/>
          <w:bCs/>
          <w:color w:val="000000"/>
        </w:rPr>
      </w:pPr>
    </w:p>
    <w:p w14:paraId="6AD72145" w14:textId="77777777" w:rsidR="00AD407E" w:rsidRDefault="00AD407E" w:rsidP="00493DD8">
      <w:pPr>
        <w:spacing w:before="0" w:after="0"/>
        <w:rPr>
          <w:rFonts w:ascii="Century Gothic" w:eastAsia="Century Gothic" w:hAnsi="Century Gothic" w:cs="Century Gothic"/>
          <w:b/>
          <w:bCs/>
          <w:color w:val="000000"/>
        </w:rPr>
      </w:pPr>
    </w:p>
    <w:p w14:paraId="357C3181" w14:textId="77777777" w:rsidR="00EA46FF" w:rsidRPr="00493DD8" w:rsidRDefault="00EA46FF" w:rsidP="00EA46FF">
      <w:pPr>
        <w:spacing w:before="0" w:after="0"/>
        <w:rPr>
          <w:rFonts w:ascii="Century Gothic" w:eastAsia="Century Gothic" w:hAnsi="Century Gothic" w:cs="Century Gothic"/>
          <w:b/>
          <w:bCs/>
          <w:color w:val="000000"/>
        </w:rPr>
      </w:pPr>
      <w:r w:rsidRPr="00493DD8">
        <w:rPr>
          <w:rFonts w:ascii="Century Gothic" w:eastAsia="Century Gothic" w:hAnsi="Century Gothic" w:cs="Century Gothic"/>
          <w:b/>
          <w:bCs/>
          <w:color w:val="000000"/>
        </w:rPr>
        <w:t>Cash flow statement Format</w:t>
      </w:r>
      <w:r>
        <w:rPr>
          <w:rFonts w:ascii="Century Gothic" w:eastAsia="Century Gothic" w:hAnsi="Century Gothic" w:cs="Century Gothic"/>
          <w:b/>
          <w:bCs/>
          <w:color w:val="000000"/>
        </w:rPr>
        <w:t>/Sample</w:t>
      </w:r>
    </w:p>
    <w:p w14:paraId="788404D7" w14:textId="7C111818" w:rsidR="00EA46FF" w:rsidRPr="00493DD8" w:rsidRDefault="00EA46FF" w:rsidP="00EA46FF">
      <w:pPr>
        <w:spacing w:before="0" w:after="0"/>
        <w:rPr>
          <w:rFonts w:ascii="Century Gothic" w:eastAsia="Century Gothic" w:hAnsi="Century Gothic" w:cs="Century Gothic"/>
          <w:b/>
          <w:bCs/>
          <w:color w:val="000000"/>
        </w:rPr>
      </w:pPr>
      <w:r>
        <w:rPr>
          <w:rFonts w:ascii="Century Gothic" w:eastAsia="Century Gothic" w:hAnsi="Century Gothic" w:cs="Century Gothic"/>
          <w:b/>
          <w:bCs/>
          <w:color w:val="000000"/>
        </w:rPr>
        <w:t>IN di</w:t>
      </w:r>
      <w:r w:rsidRPr="00493DD8">
        <w:rPr>
          <w:rFonts w:ascii="Century Gothic" w:eastAsia="Century Gothic" w:hAnsi="Century Gothic" w:cs="Century Gothic"/>
          <w:b/>
          <w:bCs/>
          <w:color w:val="000000"/>
        </w:rPr>
        <w:t>rect Approach</w:t>
      </w:r>
    </w:p>
    <w:p w14:paraId="3BD36EA5" w14:textId="3F691694" w:rsidR="00AD407E" w:rsidRDefault="00AD407E" w:rsidP="00493DD8">
      <w:pPr>
        <w:spacing w:before="0" w:after="0"/>
        <w:rPr>
          <w:rFonts w:ascii="Century Gothic" w:eastAsia="Century Gothic" w:hAnsi="Century Gothic" w:cs="Century Gothic"/>
          <w:b/>
          <w:bCs/>
          <w:color w:val="000000"/>
        </w:rPr>
      </w:pPr>
    </w:p>
    <w:p w14:paraId="2B56D7CF" w14:textId="755987E9" w:rsidR="00AD407E" w:rsidRDefault="00EA46FF" w:rsidP="00493DD8">
      <w:pPr>
        <w:spacing w:before="0" w:after="0"/>
        <w:rPr>
          <w:rFonts w:ascii="Century Gothic" w:eastAsia="Century Gothic" w:hAnsi="Century Gothic" w:cs="Century Gothic"/>
          <w:b/>
          <w:bCs/>
          <w:color w:val="000000"/>
        </w:rPr>
      </w:pPr>
      <w:r>
        <w:rPr>
          <w:noProof/>
        </w:rPr>
        <w:drawing>
          <wp:inline distT="0" distB="0" distL="0" distR="0" wp14:anchorId="06BFDD46" wp14:editId="60B489F6">
            <wp:extent cx="5909384" cy="73628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932182" cy="7391231"/>
                    </a:xfrm>
                    <a:prstGeom prst="rect">
                      <a:avLst/>
                    </a:prstGeom>
                    <a:noFill/>
                    <a:ln>
                      <a:noFill/>
                    </a:ln>
                  </pic:spPr>
                </pic:pic>
              </a:graphicData>
            </a:graphic>
          </wp:inline>
        </w:drawing>
      </w:r>
    </w:p>
    <w:p w14:paraId="46211558" w14:textId="2238C301" w:rsidR="00EA46FF" w:rsidRDefault="00EA46FF" w:rsidP="00493DD8">
      <w:pPr>
        <w:spacing w:before="0" w:after="0"/>
        <w:rPr>
          <w:rFonts w:ascii="Century Gothic" w:eastAsia="Century Gothic" w:hAnsi="Century Gothic" w:cs="Century Gothic"/>
          <w:b/>
          <w:bCs/>
          <w:color w:val="000000"/>
        </w:rPr>
      </w:pPr>
    </w:p>
    <w:p w14:paraId="769DC8D0" w14:textId="1E2DD065" w:rsidR="00EA46FF" w:rsidRDefault="00EA46FF" w:rsidP="00493DD8">
      <w:pPr>
        <w:spacing w:before="0" w:after="0"/>
        <w:rPr>
          <w:rFonts w:ascii="Century Gothic" w:eastAsia="Century Gothic" w:hAnsi="Century Gothic" w:cs="Century Gothic"/>
          <w:b/>
          <w:bCs/>
          <w:color w:val="000000"/>
        </w:rPr>
      </w:pPr>
    </w:p>
    <w:p w14:paraId="5EA07DD8" w14:textId="74E6C0BB" w:rsidR="00EA46FF" w:rsidRDefault="00EA46FF" w:rsidP="00493DD8">
      <w:pPr>
        <w:spacing w:before="0" w:after="0"/>
        <w:rPr>
          <w:rFonts w:ascii="Century Gothic" w:eastAsia="Century Gothic" w:hAnsi="Century Gothic" w:cs="Century Gothic"/>
          <w:b/>
          <w:bCs/>
          <w:color w:val="000000"/>
        </w:rPr>
      </w:pPr>
    </w:p>
    <w:p w14:paraId="537CC3F6" w14:textId="6AFF2E50" w:rsidR="00EA46FF" w:rsidRDefault="00EA46FF" w:rsidP="00493DD8">
      <w:pPr>
        <w:spacing w:before="0" w:after="0"/>
        <w:rPr>
          <w:rFonts w:ascii="Century Gothic" w:eastAsia="Century Gothic" w:hAnsi="Century Gothic" w:cs="Century Gothic"/>
          <w:b/>
          <w:bCs/>
          <w:color w:val="000000"/>
        </w:rPr>
      </w:pPr>
    </w:p>
    <w:p w14:paraId="5AA0AA7F" w14:textId="77777777" w:rsidR="00B743F2" w:rsidRDefault="00B743F2" w:rsidP="00493DD8">
      <w:pPr>
        <w:spacing w:before="0" w:after="0"/>
        <w:rPr>
          <w:rFonts w:ascii="Century Gothic" w:eastAsia="Century Gothic" w:hAnsi="Century Gothic" w:cs="Century Gothic"/>
          <w:b/>
          <w:bCs/>
          <w:color w:val="000000"/>
        </w:rPr>
      </w:pPr>
    </w:p>
    <w:p w14:paraId="07C61D0B" w14:textId="12C048D3" w:rsidR="00AD407E" w:rsidRDefault="00AD407E" w:rsidP="00493DD8">
      <w:pPr>
        <w:spacing w:before="0" w:after="0"/>
        <w:rPr>
          <w:rFonts w:ascii="Century Gothic" w:eastAsia="Century Gothic" w:hAnsi="Century Gothic" w:cs="Century Gothic"/>
          <w:b/>
          <w:bCs/>
          <w:color w:val="000000"/>
        </w:rPr>
      </w:pPr>
      <w:r>
        <w:rPr>
          <w:rFonts w:ascii="Century Gothic" w:eastAsia="Century Gothic" w:hAnsi="Century Gothic" w:cs="Century Gothic"/>
          <w:b/>
          <w:bCs/>
          <w:color w:val="000000"/>
        </w:rPr>
        <w:t>Task 2</w:t>
      </w:r>
    </w:p>
    <w:p w14:paraId="4C7BB876" w14:textId="5ABD8C4F" w:rsidR="00EA46FF" w:rsidRDefault="00EA46FF" w:rsidP="00493DD8">
      <w:pPr>
        <w:spacing w:before="0" w:after="0"/>
        <w:rPr>
          <w:rFonts w:ascii="Century Gothic" w:eastAsia="Century Gothic" w:hAnsi="Century Gothic" w:cs="Century Gothic"/>
          <w:color w:val="000000"/>
        </w:rPr>
      </w:pPr>
    </w:p>
    <w:p w14:paraId="370FF91C" w14:textId="70DAF209" w:rsidR="00EA46FF" w:rsidRDefault="00EA46FF" w:rsidP="00EA46FF">
      <w:pPr>
        <w:spacing w:before="0" w:after="0"/>
        <w:rPr>
          <w:rFonts w:ascii="Century Gothic" w:eastAsia="Century Gothic" w:hAnsi="Century Gothic" w:cs="Century Gothic"/>
          <w:i/>
          <w:iCs/>
          <w:sz w:val="22"/>
          <w:szCs w:val="22"/>
        </w:rPr>
      </w:pPr>
      <w:r>
        <w:rPr>
          <w:rFonts w:ascii="Century Gothic" w:eastAsia="Century Gothic" w:hAnsi="Century Gothic" w:cs="Century Gothic"/>
          <w:color w:val="000000"/>
        </w:rPr>
        <w:t xml:space="preserve">After you go </w:t>
      </w:r>
      <w:r w:rsidR="00EA2CEF">
        <w:rPr>
          <w:rFonts w:ascii="Century Gothic" w:eastAsia="Century Gothic" w:hAnsi="Century Gothic" w:cs="Century Gothic"/>
          <w:color w:val="000000"/>
        </w:rPr>
        <w:t>through</w:t>
      </w:r>
      <w:r>
        <w:rPr>
          <w:rFonts w:ascii="Century Gothic" w:eastAsia="Century Gothic" w:hAnsi="Century Gothic" w:cs="Century Gothic"/>
          <w:color w:val="000000"/>
        </w:rPr>
        <w:t xml:space="preserve"> </w:t>
      </w:r>
      <w:r w:rsidR="00EA2CEF">
        <w:rPr>
          <w:rFonts w:ascii="Century Gothic" w:eastAsia="Century Gothic" w:hAnsi="Century Gothic" w:cs="Century Gothic"/>
          <w:color w:val="000000"/>
        </w:rPr>
        <w:t>the</w:t>
      </w:r>
      <w:r>
        <w:rPr>
          <w:rFonts w:ascii="Century Gothic" w:eastAsia="Century Gothic" w:hAnsi="Century Gothic" w:cs="Century Gothic"/>
          <w:color w:val="000000"/>
        </w:rPr>
        <w:t xml:space="preserve"> </w:t>
      </w:r>
      <w:r w:rsidR="00EA2CEF">
        <w:rPr>
          <w:rFonts w:ascii="Century Gothic" w:eastAsia="Century Gothic" w:hAnsi="Century Gothic" w:cs="Century Gothic"/>
          <w:color w:val="000000"/>
        </w:rPr>
        <w:t>slides</w:t>
      </w:r>
      <w:r>
        <w:rPr>
          <w:rFonts w:ascii="Century Gothic" w:eastAsia="Century Gothic" w:hAnsi="Century Gothic" w:cs="Century Gothic"/>
          <w:color w:val="000000"/>
        </w:rPr>
        <w:t xml:space="preserve">, you are </w:t>
      </w:r>
      <w:r w:rsidR="00EA2CEF">
        <w:rPr>
          <w:rFonts w:ascii="Century Gothic" w:eastAsia="Century Gothic" w:hAnsi="Century Gothic" w:cs="Century Gothic"/>
          <w:color w:val="000000"/>
        </w:rPr>
        <w:t>required</w:t>
      </w:r>
      <w:r>
        <w:rPr>
          <w:rFonts w:ascii="Century Gothic" w:eastAsia="Century Gothic" w:hAnsi="Century Gothic" w:cs="Century Gothic"/>
          <w:color w:val="000000"/>
        </w:rPr>
        <w:t xml:space="preserve"> to </w:t>
      </w:r>
      <w:r w:rsidR="00EA2CEF">
        <w:rPr>
          <w:rFonts w:ascii="Century Gothic" w:eastAsia="Century Gothic" w:hAnsi="Century Gothic" w:cs="Century Gothic"/>
          <w:color w:val="000000"/>
        </w:rPr>
        <w:t>watch the video on the</w:t>
      </w:r>
      <w:r w:rsidRPr="00EA46FF">
        <w:rPr>
          <w:rFonts w:ascii="Century Gothic" w:eastAsia="Century Gothic" w:hAnsi="Century Gothic" w:cs="Century Gothic"/>
          <w:color w:val="000000"/>
        </w:rPr>
        <w:t xml:space="preserve"> Financial Statements &amp; their Relationship / Connection | Explained with Examples</w:t>
      </w:r>
      <w:r>
        <w:rPr>
          <w:rFonts w:ascii="Century Gothic" w:eastAsia="Century Gothic" w:hAnsi="Century Gothic" w:cs="Century Gothic"/>
          <w:color w:val="000000"/>
        </w:rPr>
        <w:t xml:space="preserve"> by</w:t>
      </w:r>
      <w:r w:rsidRPr="0097773E">
        <w:rPr>
          <w:rFonts w:ascii="Century Gothic" w:eastAsia="Century Gothic" w:hAnsi="Century Gothic" w:cs="Century Gothic"/>
          <w:i/>
          <w:iCs/>
          <w:sz w:val="22"/>
          <w:szCs w:val="22"/>
        </w:rPr>
        <w:t xml:space="preserve"> Counttuts</w:t>
      </w:r>
      <w:r w:rsidR="00EA2CEF">
        <w:rPr>
          <w:rFonts w:ascii="Century Gothic" w:eastAsia="Century Gothic" w:hAnsi="Century Gothic" w:cs="Century Gothic"/>
          <w:i/>
          <w:iCs/>
          <w:sz w:val="22"/>
          <w:szCs w:val="22"/>
        </w:rPr>
        <w:t>.</w:t>
      </w:r>
    </w:p>
    <w:p w14:paraId="606D7EA6" w14:textId="0F0F5376" w:rsidR="00EA2CEF" w:rsidRPr="00EA46FF" w:rsidRDefault="00EA2CEF" w:rsidP="00EA46FF">
      <w:pPr>
        <w:spacing w:before="0" w:after="0"/>
        <w:rPr>
          <w:rFonts w:ascii="Century Gothic" w:eastAsia="Century Gothic" w:hAnsi="Century Gothic" w:cs="Century Gothic"/>
          <w:color w:val="000000"/>
        </w:rPr>
      </w:pPr>
      <w:r>
        <w:rPr>
          <w:rFonts w:ascii="Century Gothic" w:eastAsia="Century Gothic" w:hAnsi="Century Gothic" w:cs="Century Gothic"/>
          <w:sz w:val="22"/>
          <w:szCs w:val="22"/>
        </w:rPr>
        <w:t>Click on the link below to access the video:</w:t>
      </w:r>
    </w:p>
    <w:p w14:paraId="34BC8FD6" w14:textId="316691D4" w:rsidR="00EA46FF" w:rsidRDefault="00EA46FF" w:rsidP="00493DD8">
      <w:pPr>
        <w:spacing w:before="0" w:after="0"/>
        <w:rPr>
          <w:rFonts w:ascii="Century Gothic" w:eastAsia="Century Gothic" w:hAnsi="Century Gothic" w:cs="Century Gothic"/>
          <w:color w:val="000000"/>
        </w:rPr>
      </w:pPr>
    </w:p>
    <w:p w14:paraId="4EC271F8" w14:textId="77777777" w:rsidR="00A9325C" w:rsidRPr="00A9325C" w:rsidRDefault="00A9325C" w:rsidP="00A9325C">
      <w:pPr>
        <w:spacing w:before="0" w:after="0"/>
        <w:rPr>
          <w:rFonts w:ascii="Century Gothic" w:eastAsia="Century Gothic" w:hAnsi="Century Gothic" w:cs="Century Gothic"/>
          <w:b/>
          <w:bCs/>
          <w:color w:val="000000"/>
        </w:rPr>
      </w:pPr>
    </w:p>
    <w:tbl>
      <w:tblPr>
        <w:tblW w:w="960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125"/>
        <w:gridCol w:w="8475"/>
      </w:tblGrid>
      <w:sdt>
        <w:sdtPr>
          <w:rPr>
            <w:b/>
          </w:rPr>
          <w:tag w:val="goog_rdk_7"/>
          <w:id w:val="1788239127"/>
          <w:lock w:val="contentLocked"/>
        </w:sdtPr>
        <w:sdtEndPr/>
        <w:sdtContent>
          <w:tr w:rsidR="00A9325C" w:rsidRPr="00A9325C" w14:paraId="38879724" w14:textId="77777777" w:rsidTr="005C0C66">
            <w:tc>
              <w:tcPr>
                <w:tcW w:w="1125" w:type="dxa"/>
                <w:shd w:val="clear" w:color="auto" w:fill="auto"/>
                <w:tcMar>
                  <w:top w:w="0" w:type="dxa"/>
                  <w:left w:w="0" w:type="dxa"/>
                  <w:bottom w:w="0" w:type="dxa"/>
                  <w:right w:w="0" w:type="dxa"/>
                </w:tcMar>
                <w:vAlign w:val="center"/>
              </w:tcPr>
              <w:p w14:paraId="149B180E" w14:textId="77777777" w:rsidR="00A9325C" w:rsidRPr="00A9325C" w:rsidRDefault="00A9325C" w:rsidP="00A9325C">
                <w:pPr>
                  <w:widowControl w:val="0"/>
                  <w:spacing w:after="0"/>
                  <w:rPr>
                    <w:rFonts w:ascii="Century Gothic" w:eastAsia="Century Gothic" w:hAnsi="Century Gothic" w:cs="Century Gothic"/>
                    <w:b/>
                    <w:color w:val="037B90"/>
                    <w:sz w:val="28"/>
                    <w:szCs w:val="28"/>
                  </w:rPr>
                </w:pPr>
                <w:r w:rsidRPr="00A9325C">
                  <w:rPr>
                    <w:rFonts w:ascii="Century Gothic" w:eastAsia="Century Gothic" w:hAnsi="Century Gothic" w:cs="Century Gothic"/>
                    <w:b/>
                    <w:noProof/>
                    <w:color w:val="037B90"/>
                    <w:sz w:val="28"/>
                    <w:szCs w:val="28"/>
                  </w:rPr>
                  <w:drawing>
                    <wp:inline distT="114300" distB="114300" distL="114300" distR="114300" wp14:anchorId="44BE0B88" wp14:editId="49CD36E0">
                      <wp:extent cx="509588" cy="515250"/>
                      <wp:effectExtent l="0" t="0" r="0" b="0"/>
                      <wp:docPr id="175"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7"/>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1CF68636" w14:textId="77777777" w:rsidR="00A9325C" w:rsidRPr="00A9325C" w:rsidRDefault="00A9325C" w:rsidP="00A9325C">
                <w:pPr>
                  <w:keepNext/>
                  <w:keepLines/>
                  <w:spacing w:before="240" w:after="40"/>
                  <w:outlineLvl w:val="3"/>
                  <w:rPr>
                    <w:rFonts w:ascii="Century Gothic" w:eastAsia="Century Gothic" w:hAnsi="Century Gothic" w:cs="Century Gothic"/>
                    <w:b/>
                    <w:bCs/>
                    <w:color w:val="000000"/>
                  </w:rPr>
                </w:pPr>
                <w:r w:rsidRPr="00A9325C">
                  <w:rPr>
                    <w:b/>
                    <w:smallCaps/>
                    <w:sz w:val="32"/>
                    <w:szCs w:val="32"/>
                  </w:rPr>
                  <w:t>VIDEO 3 (Youtube, please include link)</w:t>
                </w:r>
              </w:p>
            </w:tc>
          </w:tr>
        </w:sdtContent>
      </w:sdt>
    </w:tbl>
    <w:p w14:paraId="572C4D6A" w14:textId="77777777" w:rsidR="00A9325C" w:rsidRDefault="00A9325C" w:rsidP="00493DD8">
      <w:pPr>
        <w:spacing w:before="0" w:after="0"/>
        <w:rPr>
          <w:rFonts w:ascii="Century Gothic" w:eastAsia="Century Gothic" w:hAnsi="Century Gothic" w:cs="Century Gothic"/>
          <w:b/>
          <w:bCs/>
          <w:color w:val="000000"/>
        </w:rPr>
      </w:pPr>
    </w:p>
    <w:p w14:paraId="11416B0D" w14:textId="6295E178" w:rsidR="005C1E85" w:rsidRPr="00EA2CEF" w:rsidRDefault="004C7AD0" w:rsidP="00493DD8">
      <w:pPr>
        <w:spacing w:before="0" w:after="0"/>
        <w:rPr>
          <w:rFonts w:ascii="Century Gothic" w:eastAsia="Century Gothic" w:hAnsi="Century Gothic" w:cs="Century Gothic"/>
          <w:color w:val="FF0000"/>
        </w:rPr>
      </w:pPr>
      <w:hyperlink r:id="rId73" w:history="1">
        <w:r w:rsidR="005C1E85" w:rsidRPr="00B66CCE">
          <w:rPr>
            <w:rStyle w:val="Hyperlink"/>
            <w:rFonts w:ascii="Century Gothic" w:eastAsia="Century Gothic" w:hAnsi="Century Gothic" w:cs="Century Gothic"/>
          </w:rPr>
          <w:t>https://www.youtube.com/watch?v=Erv9OXdy1qc&amp;t=58s</w:t>
        </w:r>
      </w:hyperlink>
      <w:r w:rsidR="005C1E85">
        <w:rPr>
          <w:rFonts w:ascii="Century Gothic" w:eastAsia="Century Gothic" w:hAnsi="Century Gothic" w:cs="Century Gothic"/>
          <w:color w:val="000000"/>
        </w:rPr>
        <w:tab/>
      </w:r>
      <w:r w:rsidR="005C1E85">
        <w:rPr>
          <w:rFonts w:ascii="Century Gothic" w:eastAsia="Century Gothic" w:hAnsi="Century Gothic" w:cs="Century Gothic"/>
          <w:color w:val="000000"/>
        </w:rPr>
        <w:tab/>
      </w:r>
      <w:r w:rsidR="005C1E85" w:rsidRPr="00A9325C">
        <w:rPr>
          <w:rFonts w:ascii="Century Gothic" w:eastAsia="Century Gothic" w:hAnsi="Century Gothic" w:cs="Century Gothic"/>
          <w:color w:val="FF0000"/>
        </w:rPr>
        <w:t xml:space="preserve">(9:45 </w:t>
      </w:r>
      <w:r w:rsidR="00A9325C" w:rsidRPr="00A9325C">
        <w:rPr>
          <w:rFonts w:ascii="Century Gothic" w:eastAsia="Century Gothic" w:hAnsi="Century Gothic" w:cs="Century Gothic"/>
          <w:color w:val="FF0000"/>
        </w:rPr>
        <w:t>–</w:t>
      </w:r>
      <w:r w:rsidR="005C1E85" w:rsidRPr="00A9325C">
        <w:rPr>
          <w:rFonts w:ascii="Century Gothic" w:eastAsia="Century Gothic" w:hAnsi="Century Gothic" w:cs="Century Gothic"/>
          <w:color w:val="FF0000"/>
        </w:rPr>
        <w:t xml:space="preserve"> 16</w:t>
      </w:r>
      <w:r w:rsidR="00A9325C" w:rsidRPr="00A9325C">
        <w:rPr>
          <w:rFonts w:ascii="Century Gothic" w:eastAsia="Century Gothic" w:hAnsi="Century Gothic" w:cs="Century Gothic"/>
          <w:color w:val="FF0000"/>
        </w:rPr>
        <w:t>:</w:t>
      </w:r>
    </w:p>
    <w:p w14:paraId="460F3EAC" w14:textId="77777777" w:rsidR="00EA46FF" w:rsidRDefault="00EA46FF" w:rsidP="00493DD8">
      <w:pPr>
        <w:spacing w:before="0" w:after="0"/>
        <w:rPr>
          <w:rFonts w:ascii="Century Gothic" w:eastAsia="Century Gothic" w:hAnsi="Century Gothic" w:cs="Century Gothic"/>
          <w:b/>
          <w:bCs/>
          <w:color w:val="000000"/>
        </w:rPr>
      </w:pPr>
    </w:p>
    <w:p w14:paraId="5C616920" w14:textId="442C8DE5" w:rsidR="00493DD8" w:rsidRDefault="00493DD8" w:rsidP="00493DD8">
      <w:pPr>
        <w:spacing w:before="0" w:after="0"/>
        <w:rPr>
          <w:rFonts w:ascii="Century Gothic" w:eastAsia="Century Gothic" w:hAnsi="Century Gothic" w:cs="Century Gothic"/>
          <w:color w:val="000000"/>
        </w:rPr>
      </w:pPr>
    </w:p>
    <w:p w14:paraId="416A3D3A" w14:textId="2BB36AAB" w:rsidR="00894176" w:rsidRDefault="00894176" w:rsidP="00493DD8">
      <w:pPr>
        <w:spacing w:before="0" w:after="0"/>
        <w:rPr>
          <w:rFonts w:ascii="Century Gothic" w:eastAsia="Century Gothic" w:hAnsi="Century Gothic" w:cs="Century Gothic"/>
          <w:color w:val="000000"/>
        </w:rPr>
      </w:pPr>
      <w:r w:rsidRPr="00894176">
        <w:rPr>
          <w:rFonts w:ascii="Century Gothic" w:eastAsia="Century Gothic" w:hAnsi="Century Gothic" w:cs="Century Gothic"/>
          <w:b/>
          <w:bCs/>
          <w:color w:val="000000"/>
        </w:rPr>
        <w:t>Note</w:t>
      </w:r>
      <w:r>
        <w:rPr>
          <w:rFonts w:ascii="Century Gothic" w:eastAsia="Century Gothic" w:hAnsi="Century Gothic" w:cs="Century Gothic"/>
          <w:color w:val="000000"/>
        </w:rPr>
        <w:t>: The difference in presentation of cash flow statement using direct and indirect approach happens only in the operating activities. The investing and financing activities are not affected by the change in</w:t>
      </w:r>
      <w:r w:rsidR="00EA2CEF">
        <w:rPr>
          <w:rFonts w:ascii="Century Gothic" w:eastAsia="Century Gothic" w:hAnsi="Century Gothic" w:cs="Century Gothic"/>
          <w:color w:val="000000"/>
        </w:rPr>
        <w:t xml:space="preserve"> the</w:t>
      </w:r>
      <w:r>
        <w:rPr>
          <w:rFonts w:ascii="Century Gothic" w:eastAsia="Century Gothic" w:hAnsi="Century Gothic" w:cs="Century Gothic"/>
          <w:color w:val="000000"/>
        </w:rPr>
        <w:t xml:space="preserve"> approach</w:t>
      </w:r>
    </w:p>
    <w:p w14:paraId="7045A218" w14:textId="4DF49792" w:rsidR="00894176" w:rsidRDefault="00894176" w:rsidP="00493DD8">
      <w:pPr>
        <w:spacing w:before="0" w:after="0"/>
        <w:rPr>
          <w:rFonts w:ascii="Century Gothic" w:eastAsia="Century Gothic" w:hAnsi="Century Gothic" w:cs="Century Gothic"/>
          <w:color w:val="000000"/>
        </w:rPr>
      </w:pPr>
    </w:p>
    <w:p w14:paraId="3FEF37AD" w14:textId="6EC74300" w:rsidR="00B73E62" w:rsidRDefault="00EA2CEF" w:rsidP="003B44DF">
      <w:pPr>
        <w:tabs>
          <w:tab w:val="left" w:pos="3300"/>
        </w:tabs>
        <w:rPr>
          <w:rFonts w:ascii="Century Gothic" w:eastAsia="Century Gothic" w:hAnsi="Century Gothic" w:cs="Century Gothic"/>
          <w:b/>
          <w:bCs/>
        </w:rPr>
      </w:pPr>
      <w:r>
        <w:rPr>
          <w:rFonts w:ascii="Century Gothic" w:eastAsia="Century Gothic" w:hAnsi="Century Gothic" w:cs="Century Gothic"/>
          <w:b/>
          <w:bCs/>
        </w:rPr>
        <w:t>Task 3</w:t>
      </w:r>
    </w:p>
    <w:p w14:paraId="31B6A89A" w14:textId="43390F46" w:rsidR="00A77368" w:rsidRPr="00A77368" w:rsidRDefault="00A77368" w:rsidP="00A77368">
      <w:pPr>
        <w:tabs>
          <w:tab w:val="left" w:pos="3300"/>
        </w:tabs>
        <w:rPr>
          <w:rFonts w:ascii="Century Gothic" w:eastAsia="Century Gothic" w:hAnsi="Century Gothic" w:cs="Century Gothic"/>
        </w:rPr>
      </w:pPr>
      <w:r w:rsidRPr="00A77368">
        <w:rPr>
          <w:rFonts w:ascii="Century Gothic" w:eastAsia="Century Gothic" w:hAnsi="Century Gothic" w:cs="Century Gothic"/>
        </w:rPr>
        <w:t xml:space="preserve">You are required to watch the video on </w:t>
      </w:r>
      <w:r w:rsidRPr="00A77368">
        <w:rPr>
          <w:rFonts w:ascii="Century Gothic" w:eastAsia="Century Gothic" w:hAnsi="Century Gothic" w:cs="Century Gothic"/>
          <w:i/>
          <w:iCs/>
        </w:rPr>
        <w:t>Cash Flow Statement/Direct Method/ Full Example by</w:t>
      </w:r>
      <w:r w:rsidR="00B743F2" w:rsidRPr="00B743F2">
        <w:rPr>
          <w:rFonts w:ascii="Century Gothic" w:eastAsia="Century Gothic" w:hAnsi="Century Gothic" w:cs="Century Gothic"/>
          <w:i/>
          <w:iCs/>
        </w:rPr>
        <w:t xml:space="preserve"> Counttuts</w:t>
      </w:r>
      <w:r w:rsidR="00B743F2">
        <w:rPr>
          <w:rFonts w:ascii="Century Gothic" w:eastAsia="Century Gothic" w:hAnsi="Century Gothic" w:cs="Century Gothic"/>
          <w:i/>
          <w:iCs/>
        </w:rPr>
        <w:t xml:space="preserve">. </w:t>
      </w:r>
      <w:r w:rsidR="00B743F2" w:rsidRPr="00B743F2">
        <w:rPr>
          <w:rFonts w:ascii="Century Gothic" w:eastAsia="Century Gothic" w:hAnsi="Century Gothic" w:cs="Century Gothic"/>
        </w:rPr>
        <w:t>You are going learn how to prepare a cash flow statement using the direct approach</w:t>
      </w:r>
    </w:p>
    <w:p w14:paraId="5B9266C2" w14:textId="77777777" w:rsidR="00B743F2" w:rsidRPr="00B743F2" w:rsidRDefault="00B743F2" w:rsidP="00B743F2">
      <w:pPr>
        <w:tabs>
          <w:tab w:val="left" w:pos="3300"/>
        </w:tabs>
        <w:rPr>
          <w:rFonts w:ascii="Century Gothic" w:eastAsia="Century Gothic" w:hAnsi="Century Gothic" w:cs="Century Gothic"/>
          <w:b/>
          <w:bCs/>
        </w:rPr>
      </w:pPr>
    </w:p>
    <w:tbl>
      <w:tblPr>
        <w:tblW w:w="960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125"/>
        <w:gridCol w:w="8475"/>
      </w:tblGrid>
      <w:sdt>
        <w:sdtPr>
          <w:rPr>
            <w:b/>
          </w:rPr>
          <w:tag w:val="goog_rdk_7"/>
          <w:id w:val="-656919644"/>
          <w:lock w:val="contentLocked"/>
        </w:sdtPr>
        <w:sdtEndPr/>
        <w:sdtContent>
          <w:tr w:rsidR="00B743F2" w:rsidRPr="00B743F2" w14:paraId="0A8EADE4" w14:textId="77777777" w:rsidTr="00D26C7F">
            <w:tc>
              <w:tcPr>
                <w:tcW w:w="1125" w:type="dxa"/>
                <w:shd w:val="clear" w:color="auto" w:fill="auto"/>
                <w:tcMar>
                  <w:top w:w="0" w:type="dxa"/>
                  <w:left w:w="0" w:type="dxa"/>
                  <w:bottom w:w="0" w:type="dxa"/>
                  <w:right w:w="0" w:type="dxa"/>
                </w:tcMar>
                <w:vAlign w:val="center"/>
              </w:tcPr>
              <w:p w14:paraId="1A7D0BDA" w14:textId="77777777" w:rsidR="00B743F2" w:rsidRPr="00B743F2" w:rsidRDefault="00B743F2" w:rsidP="00B743F2">
                <w:pPr>
                  <w:widowControl w:val="0"/>
                  <w:spacing w:after="0"/>
                  <w:rPr>
                    <w:rFonts w:ascii="Century Gothic" w:eastAsia="Century Gothic" w:hAnsi="Century Gothic" w:cs="Century Gothic"/>
                    <w:b/>
                    <w:color w:val="037B90"/>
                    <w:sz w:val="28"/>
                    <w:szCs w:val="28"/>
                  </w:rPr>
                </w:pPr>
                <w:r w:rsidRPr="00B743F2">
                  <w:rPr>
                    <w:rFonts w:ascii="Century Gothic" w:eastAsia="Century Gothic" w:hAnsi="Century Gothic" w:cs="Century Gothic"/>
                    <w:b/>
                    <w:noProof/>
                    <w:color w:val="037B90"/>
                    <w:sz w:val="28"/>
                    <w:szCs w:val="28"/>
                  </w:rPr>
                  <w:drawing>
                    <wp:inline distT="114300" distB="114300" distL="114300" distR="114300" wp14:anchorId="1EB1B6A2" wp14:editId="22B81E2C">
                      <wp:extent cx="509588" cy="515250"/>
                      <wp:effectExtent l="0" t="0" r="0" b="0"/>
                      <wp:docPr id="45"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7"/>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4A3C68D6" w14:textId="77777777" w:rsidR="00B743F2" w:rsidRPr="00B743F2" w:rsidRDefault="00B743F2" w:rsidP="00B743F2">
                <w:pPr>
                  <w:keepNext/>
                  <w:keepLines/>
                  <w:spacing w:before="240" w:after="40"/>
                  <w:outlineLvl w:val="3"/>
                  <w:rPr>
                    <w:rFonts w:ascii="Century Gothic" w:eastAsia="Century Gothic" w:hAnsi="Century Gothic" w:cs="Century Gothic"/>
                    <w:b/>
                    <w:bCs/>
                  </w:rPr>
                </w:pPr>
                <w:r w:rsidRPr="00B743F2">
                  <w:rPr>
                    <w:b/>
                    <w:smallCaps/>
                    <w:sz w:val="32"/>
                    <w:szCs w:val="32"/>
                  </w:rPr>
                  <w:t>VIDEO 3 (Youtube, please include link)</w:t>
                </w:r>
              </w:p>
            </w:tc>
          </w:tr>
        </w:sdtContent>
      </w:sdt>
    </w:tbl>
    <w:p w14:paraId="3A1F08B2" w14:textId="77777777" w:rsidR="00A77368" w:rsidRDefault="00A77368" w:rsidP="003B44DF">
      <w:pPr>
        <w:tabs>
          <w:tab w:val="left" w:pos="3300"/>
        </w:tabs>
        <w:rPr>
          <w:rFonts w:ascii="Century Gothic" w:eastAsia="Century Gothic" w:hAnsi="Century Gothic" w:cs="Century Gothic"/>
          <w:b/>
          <w:bCs/>
        </w:rPr>
      </w:pPr>
    </w:p>
    <w:p w14:paraId="5A8E3F35" w14:textId="104E9FBF" w:rsidR="00EA2CEF" w:rsidRDefault="004C7AD0" w:rsidP="003B44DF">
      <w:pPr>
        <w:tabs>
          <w:tab w:val="left" w:pos="3300"/>
        </w:tabs>
        <w:rPr>
          <w:rFonts w:ascii="Century Gothic" w:eastAsia="Century Gothic" w:hAnsi="Century Gothic" w:cs="Century Gothic"/>
          <w:color w:val="FF0000"/>
        </w:rPr>
      </w:pPr>
      <w:hyperlink r:id="rId74" w:history="1">
        <w:r w:rsidR="00982336" w:rsidRPr="00982336">
          <w:rPr>
            <w:rStyle w:val="Hyperlink"/>
            <w:rFonts w:ascii="Century Gothic" w:eastAsia="Century Gothic" w:hAnsi="Century Gothic" w:cs="Century Gothic"/>
            <w:color w:val="FF0000"/>
          </w:rPr>
          <w:t>https://www.youtube.com/watch?v=ivEjypY5Vuo</w:t>
        </w:r>
      </w:hyperlink>
      <w:r w:rsidR="00982336" w:rsidRPr="00982336">
        <w:rPr>
          <w:rFonts w:ascii="Century Gothic" w:eastAsia="Century Gothic" w:hAnsi="Century Gothic" w:cs="Century Gothic"/>
          <w:color w:val="FF0000"/>
        </w:rPr>
        <w:t xml:space="preserve">  </w:t>
      </w:r>
    </w:p>
    <w:p w14:paraId="3B242D24" w14:textId="74513576" w:rsidR="00B743F2" w:rsidRDefault="00B743F2" w:rsidP="003B44DF">
      <w:pPr>
        <w:tabs>
          <w:tab w:val="left" w:pos="3300"/>
        </w:tabs>
        <w:rPr>
          <w:rFonts w:ascii="Century Gothic" w:eastAsia="Century Gothic" w:hAnsi="Century Gothic" w:cs="Century Gothic"/>
          <w:b/>
          <w:bCs/>
          <w:color w:val="auto"/>
        </w:rPr>
      </w:pPr>
    </w:p>
    <w:p w14:paraId="6A7CE61A" w14:textId="3802C2F5" w:rsidR="00B743F2" w:rsidRDefault="00B743F2" w:rsidP="003B44DF">
      <w:pPr>
        <w:tabs>
          <w:tab w:val="left" w:pos="3300"/>
        </w:tabs>
        <w:rPr>
          <w:rFonts w:ascii="Century Gothic" w:eastAsia="Century Gothic" w:hAnsi="Century Gothic" w:cs="Century Gothic"/>
          <w:b/>
          <w:bCs/>
          <w:color w:val="auto"/>
        </w:rPr>
      </w:pPr>
    </w:p>
    <w:p w14:paraId="5CFE0DB0" w14:textId="7656AA01" w:rsidR="00B743F2" w:rsidRDefault="00B743F2" w:rsidP="003B44DF">
      <w:pPr>
        <w:tabs>
          <w:tab w:val="left" w:pos="3300"/>
        </w:tabs>
        <w:rPr>
          <w:rFonts w:ascii="Century Gothic" w:eastAsia="Century Gothic" w:hAnsi="Century Gothic" w:cs="Century Gothic"/>
          <w:b/>
          <w:bCs/>
          <w:color w:val="auto"/>
        </w:rPr>
      </w:pPr>
    </w:p>
    <w:p w14:paraId="75C4DF59" w14:textId="77777777" w:rsidR="00B743F2" w:rsidRDefault="00B743F2" w:rsidP="003B44DF">
      <w:pPr>
        <w:tabs>
          <w:tab w:val="left" w:pos="3300"/>
        </w:tabs>
        <w:rPr>
          <w:rFonts w:ascii="Century Gothic" w:eastAsia="Century Gothic" w:hAnsi="Century Gothic" w:cs="Century Gothic"/>
          <w:b/>
          <w:bCs/>
          <w:color w:val="auto"/>
        </w:rPr>
      </w:pPr>
    </w:p>
    <w:p w14:paraId="7DA991AF" w14:textId="7ABE1218" w:rsidR="00A77368" w:rsidRDefault="00A77368" w:rsidP="003B44DF">
      <w:pPr>
        <w:tabs>
          <w:tab w:val="left" w:pos="3300"/>
        </w:tabs>
        <w:rPr>
          <w:rFonts w:ascii="Century Gothic" w:eastAsia="Century Gothic" w:hAnsi="Century Gothic" w:cs="Century Gothic"/>
          <w:b/>
          <w:bCs/>
          <w:color w:val="auto"/>
        </w:rPr>
      </w:pPr>
      <w:r w:rsidRPr="00B743F2">
        <w:rPr>
          <w:rFonts w:ascii="Century Gothic" w:eastAsia="Century Gothic" w:hAnsi="Century Gothic" w:cs="Century Gothic"/>
          <w:b/>
          <w:bCs/>
          <w:color w:val="auto"/>
        </w:rPr>
        <w:t>Task 4</w:t>
      </w:r>
    </w:p>
    <w:p w14:paraId="4E95934C" w14:textId="04714655" w:rsidR="00B743F2" w:rsidRPr="00B743F2" w:rsidRDefault="00B743F2" w:rsidP="00B743F2">
      <w:pPr>
        <w:tabs>
          <w:tab w:val="left" w:pos="3300"/>
        </w:tabs>
        <w:rPr>
          <w:rFonts w:ascii="Century Gothic" w:eastAsia="Century Gothic" w:hAnsi="Century Gothic" w:cs="Century Gothic"/>
          <w:color w:val="auto"/>
        </w:rPr>
      </w:pPr>
      <w:r w:rsidRPr="00B743F2">
        <w:rPr>
          <w:rFonts w:ascii="Century Gothic" w:eastAsia="Century Gothic" w:hAnsi="Century Gothic" w:cs="Century Gothic"/>
          <w:color w:val="auto"/>
        </w:rPr>
        <w:t xml:space="preserve">You are required to watch the video on </w:t>
      </w:r>
      <w:r w:rsidRPr="00B743F2">
        <w:rPr>
          <w:rFonts w:ascii="Century Gothic" w:eastAsia="Century Gothic" w:hAnsi="Century Gothic" w:cs="Century Gothic"/>
          <w:i/>
          <w:iCs/>
          <w:color w:val="auto"/>
        </w:rPr>
        <w:t>Cash Flow Statement/</w:t>
      </w:r>
      <w:r>
        <w:rPr>
          <w:rFonts w:ascii="Century Gothic" w:eastAsia="Century Gothic" w:hAnsi="Century Gothic" w:cs="Century Gothic"/>
          <w:i/>
          <w:iCs/>
          <w:color w:val="auto"/>
        </w:rPr>
        <w:t>Ind</w:t>
      </w:r>
      <w:r w:rsidRPr="00B743F2">
        <w:rPr>
          <w:rFonts w:ascii="Century Gothic" w:eastAsia="Century Gothic" w:hAnsi="Century Gothic" w:cs="Century Gothic"/>
          <w:i/>
          <w:iCs/>
          <w:color w:val="auto"/>
        </w:rPr>
        <w:t>irect Met</w:t>
      </w:r>
      <w:r>
        <w:rPr>
          <w:rFonts w:ascii="Century Gothic" w:eastAsia="Century Gothic" w:hAnsi="Century Gothic" w:cs="Century Gothic"/>
          <w:i/>
          <w:iCs/>
          <w:color w:val="auto"/>
        </w:rPr>
        <w:t>hod</w:t>
      </w:r>
      <w:r w:rsidRPr="00B743F2">
        <w:rPr>
          <w:rFonts w:ascii="Century Gothic" w:eastAsia="Century Gothic" w:hAnsi="Century Gothic" w:cs="Century Gothic"/>
          <w:i/>
          <w:iCs/>
          <w:color w:val="auto"/>
        </w:rPr>
        <w:t xml:space="preserve">/ Full Example by Counttuts. </w:t>
      </w:r>
      <w:r w:rsidRPr="00B743F2">
        <w:rPr>
          <w:rFonts w:ascii="Century Gothic" w:eastAsia="Century Gothic" w:hAnsi="Century Gothic" w:cs="Century Gothic"/>
          <w:color w:val="auto"/>
        </w:rPr>
        <w:t>You are going learn how to prepare a cash flow statement using the</w:t>
      </w:r>
      <w:r>
        <w:rPr>
          <w:rFonts w:ascii="Century Gothic" w:eastAsia="Century Gothic" w:hAnsi="Century Gothic" w:cs="Century Gothic"/>
          <w:color w:val="auto"/>
        </w:rPr>
        <w:t xml:space="preserve"> in</w:t>
      </w:r>
      <w:r w:rsidRPr="00B743F2">
        <w:rPr>
          <w:rFonts w:ascii="Century Gothic" w:eastAsia="Century Gothic" w:hAnsi="Century Gothic" w:cs="Century Gothic"/>
          <w:color w:val="auto"/>
        </w:rPr>
        <w:t>direct approach</w:t>
      </w:r>
      <w:r>
        <w:rPr>
          <w:rFonts w:ascii="Century Gothic" w:eastAsia="Century Gothic" w:hAnsi="Century Gothic" w:cs="Century Gothic"/>
          <w:color w:val="auto"/>
        </w:rPr>
        <w:t>. Click on the link below to access the video</w:t>
      </w:r>
    </w:p>
    <w:p w14:paraId="68C92996" w14:textId="77777777" w:rsidR="00B743F2" w:rsidRPr="00B743F2" w:rsidRDefault="00B743F2" w:rsidP="003B44DF">
      <w:pPr>
        <w:tabs>
          <w:tab w:val="left" w:pos="3300"/>
        </w:tabs>
        <w:rPr>
          <w:rFonts w:ascii="Century Gothic" w:eastAsia="Century Gothic" w:hAnsi="Century Gothic" w:cs="Century Gothic"/>
          <w:b/>
          <w:bCs/>
          <w:color w:val="auto"/>
        </w:rPr>
      </w:pPr>
    </w:p>
    <w:tbl>
      <w:tblPr>
        <w:tblW w:w="960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125"/>
        <w:gridCol w:w="8475"/>
      </w:tblGrid>
      <w:sdt>
        <w:sdtPr>
          <w:rPr>
            <w:b/>
          </w:rPr>
          <w:tag w:val="goog_rdk_7"/>
          <w:id w:val="1341737681"/>
          <w:lock w:val="contentLocked"/>
        </w:sdtPr>
        <w:sdtEndPr/>
        <w:sdtContent>
          <w:tr w:rsidR="00B743F2" w:rsidRPr="00B743F2" w14:paraId="20D8B0D6" w14:textId="77777777" w:rsidTr="00D26C7F">
            <w:tc>
              <w:tcPr>
                <w:tcW w:w="1125" w:type="dxa"/>
                <w:shd w:val="clear" w:color="auto" w:fill="auto"/>
                <w:tcMar>
                  <w:top w:w="0" w:type="dxa"/>
                  <w:left w:w="0" w:type="dxa"/>
                  <w:bottom w:w="0" w:type="dxa"/>
                  <w:right w:w="0" w:type="dxa"/>
                </w:tcMar>
                <w:vAlign w:val="center"/>
              </w:tcPr>
              <w:p w14:paraId="7D8BA490" w14:textId="77777777" w:rsidR="00B743F2" w:rsidRPr="00B743F2" w:rsidRDefault="00B743F2" w:rsidP="00B743F2">
                <w:pPr>
                  <w:widowControl w:val="0"/>
                  <w:spacing w:after="0"/>
                  <w:rPr>
                    <w:rFonts w:ascii="Century Gothic" w:eastAsia="Century Gothic" w:hAnsi="Century Gothic" w:cs="Century Gothic"/>
                    <w:b/>
                    <w:color w:val="037B90"/>
                    <w:sz w:val="28"/>
                    <w:szCs w:val="28"/>
                  </w:rPr>
                </w:pPr>
                <w:r w:rsidRPr="00B743F2">
                  <w:rPr>
                    <w:rFonts w:ascii="Century Gothic" w:eastAsia="Century Gothic" w:hAnsi="Century Gothic" w:cs="Century Gothic"/>
                    <w:b/>
                    <w:noProof/>
                    <w:color w:val="037B90"/>
                    <w:sz w:val="28"/>
                    <w:szCs w:val="28"/>
                  </w:rPr>
                  <w:drawing>
                    <wp:inline distT="114300" distB="114300" distL="114300" distR="114300" wp14:anchorId="3404C002" wp14:editId="3546E465">
                      <wp:extent cx="509588" cy="515250"/>
                      <wp:effectExtent l="0" t="0" r="0" b="0"/>
                      <wp:docPr id="54"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7"/>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71353254" w14:textId="77777777" w:rsidR="00B743F2" w:rsidRPr="00B743F2" w:rsidRDefault="00B743F2" w:rsidP="00B743F2">
                <w:pPr>
                  <w:keepNext/>
                  <w:keepLines/>
                  <w:spacing w:before="240" w:after="40"/>
                  <w:outlineLvl w:val="3"/>
                  <w:rPr>
                    <w:rFonts w:ascii="Century Gothic" w:eastAsia="Century Gothic" w:hAnsi="Century Gothic" w:cs="Century Gothic"/>
                    <w:b/>
                    <w:bCs/>
                    <w:color w:val="FF0000"/>
                  </w:rPr>
                </w:pPr>
                <w:r w:rsidRPr="00B743F2">
                  <w:rPr>
                    <w:b/>
                    <w:smallCaps/>
                    <w:sz w:val="32"/>
                    <w:szCs w:val="32"/>
                  </w:rPr>
                  <w:t>VIDEO 3 (Youtube, please include link)</w:t>
                </w:r>
              </w:p>
            </w:tc>
          </w:tr>
        </w:sdtContent>
      </w:sdt>
    </w:tbl>
    <w:p w14:paraId="6B30AFE6" w14:textId="5DA4ACA6" w:rsidR="00A77368" w:rsidRDefault="00A77368" w:rsidP="003B44DF">
      <w:pPr>
        <w:tabs>
          <w:tab w:val="left" w:pos="3300"/>
        </w:tabs>
        <w:rPr>
          <w:rFonts w:ascii="Century Gothic" w:eastAsia="Century Gothic" w:hAnsi="Century Gothic" w:cs="Century Gothic"/>
          <w:color w:val="FF0000"/>
        </w:rPr>
      </w:pPr>
    </w:p>
    <w:p w14:paraId="2B734C88" w14:textId="52BC15D7" w:rsidR="00EA2CEF" w:rsidRPr="00982336" w:rsidRDefault="004C7AD0" w:rsidP="003B44DF">
      <w:pPr>
        <w:tabs>
          <w:tab w:val="left" w:pos="3300"/>
        </w:tabs>
        <w:rPr>
          <w:rFonts w:ascii="Century Gothic" w:eastAsia="Century Gothic" w:hAnsi="Century Gothic" w:cs="Century Gothic"/>
          <w:b/>
          <w:bCs/>
          <w:color w:val="FF0000"/>
        </w:rPr>
      </w:pPr>
      <w:hyperlink r:id="rId75" w:history="1">
        <w:r w:rsidR="00982336" w:rsidRPr="00982336">
          <w:rPr>
            <w:rStyle w:val="Hyperlink"/>
            <w:rFonts w:ascii="Century Gothic" w:eastAsia="Century Gothic" w:hAnsi="Century Gothic" w:cs="Century Gothic"/>
            <w:b/>
            <w:bCs/>
            <w:color w:val="FF0000"/>
          </w:rPr>
          <w:t>https://www.youtube.com/watch?v=UDFILLOdZuc</w:t>
        </w:r>
      </w:hyperlink>
      <w:r w:rsidR="00982336" w:rsidRPr="00982336">
        <w:rPr>
          <w:rFonts w:ascii="Century Gothic" w:eastAsia="Century Gothic" w:hAnsi="Century Gothic" w:cs="Century Gothic"/>
          <w:b/>
          <w:bCs/>
          <w:color w:val="FF0000"/>
        </w:rPr>
        <w:t xml:space="preserve">  </w:t>
      </w:r>
    </w:p>
    <w:p w14:paraId="550C0361" w14:textId="48EA7343" w:rsidR="00EA2CEF" w:rsidRPr="00982336" w:rsidRDefault="00EA2CEF" w:rsidP="003B44DF">
      <w:pPr>
        <w:tabs>
          <w:tab w:val="left" w:pos="3300"/>
        </w:tabs>
        <w:rPr>
          <w:rFonts w:ascii="Century Gothic" w:eastAsia="Century Gothic" w:hAnsi="Century Gothic" w:cs="Century Gothic"/>
          <w:b/>
          <w:bCs/>
          <w:color w:val="FF0000"/>
        </w:rPr>
      </w:pPr>
    </w:p>
    <w:p w14:paraId="65549A2B" w14:textId="10997399" w:rsidR="00EA2CEF" w:rsidRDefault="00B743F2" w:rsidP="003B44DF">
      <w:pPr>
        <w:tabs>
          <w:tab w:val="left" w:pos="3300"/>
        </w:tabs>
        <w:rPr>
          <w:rFonts w:ascii="Century Gothic" w:eastAsia="Century Gothic" w:hAnsi="Century Gothic" w:cs="Century Gothic"/>
          <w:b/>
          <w:bCs/>
        </w:rPr>
      </w:pPr>
      <w:r>
        <w:rPr>
          <w:rFonts w:ascii="Century Gothic" w:eastAsia="Century Gothic" w:hAnsi="Century Gothic" w:cs="Century Gothic"/>
          <w:b/>
          <w:bCs/>
        </w:rPr>
        <w:t>Task 5</w:t>
      </w:r>
    </w:p>
    <w:p w14:paraId="69F4783D" w14:textId="5F40A5FF" w:rsidR="00B743F2" w:rsidRPr="002A178A" w:rsidRDefault="00B743F2" w:rsidP="003B44DF">
      <w:pPr>
        <w:tabs>
          <w:tab w:val="left" w:pos="3300"/>
        </w:tabs>
        <w:rPr>
          <w:rFonts w:ascii="Century Gothic" w:eastAsia="Century Gothic" w:hAnsi="Century Gothic" w:cs="Century Gothic"/>
        </w:rPr>
      </w:pPr>
      <w:r w:rsidRPr="002A178A">
        <w:rPr>
          <w:rFonts w:ascii="Century Gothic" w:eastAsia="Century Gothic" w:hAnsi="Century Gothic" w:cs="Century Gothic"/>
        </w:rPr>
        <w:t>After you watch the videos on cash flow</w:t>
      </w:r>
      <w:r w:rsidR="002A178A">
        <w:rPr>
          <w:rFonts w:ascii="Century Gothic" w:eastAsia="Century Gothic" w:hAnsi="Century Gothic" w:cs="Century Gothic"/>
        </w:rPr>
        <w:t xml:space="preserve"> statement</w:t>
      </w:r>
      <w:r w:rsidRPr="002A178A">
        <w:rPr>
          <w:rFonts w:ascii="Century Gothic" w:eastAsia="Century Gothic" w:hAnsi="Century Gothic" w:cs="Century Gothic"/>
        </w:rPr>
        <w:t xml:space="preserve"> </w:t>
      </w:r>
      <w:r w:rsidR="002A178A" w:rsidRPr="002A178A">
        <w:rPr>
          <w:rFonts w:ascii="Century Gothic" w:eastAsia="Century Gothic" w:hAnsi="Century Gothic" w:cs="Century Gothic"/>
        </w:rPr>
        <w:t>using both direct and indirect method</w:t>
      </w:r>
      <w:r w:rsidR="002A178A">
        <w:rPr>
          <w:rFonts w:ascii="Century Gothic" w:eastAsia="Century Gothic" w:hAnsi="Century Gothic" w:cs="Century Gothic"/>
        </w:rPr>
        <w:t>s</w:t>
      </w:r>
      <w:r w:rsidR="002A178A" w:rsidRPr="002A178A">
        <w:rPr>
          <w:rFonts w:ascii="Century Gothic" w:eastAsia="Century Gothic" w:hAnsi="Century Gothic" w:cs="Century Gothic"/>
        </w:rPr>
        <w:t>, you are</w:t>
      </w:r>
      <w:r w:rsidR="002A178A">
        <w:rPr>
          <w:rFonts w:ascii="Century Gothic" w:eastAsia="Century Gothic" w:hAnsi="Century Gothic" w:cs="Century Gothic"/>
        </w:rPr>
        <w:t xml:space="preserve"> now</w:t>
      </w:r>
      <w:r w:rsidR="002A178A" w:rsidRPr="002A178A">
        <w:rPr>
          <w:rFonts w:ascii="Century Gothic" w:eastAsia="Century Gothic" w:hAnsi="Century Gothic" w:cs="Century Gothic"/>
        </w:rPr>
        <w:t xml:space="preserve"> required to </w:t>
      </w:r>
      <w:r w:rsidR="002A178A">
        <w:rPr>
          <w:rFonts w:ascii="Century Gothic" w:eastAsia="Century Gothic" w:hAnsi="Century Gothic" w:cs="Century Gothic"/>
        </w:rPr>
        <w:t>work out the case study 1 below</w:t>
      </w:r>
    </w:p>
    <w:p w14:paraId="585E54F9" w14:textId="77777777" w:rsidR="00A9325C" w:rsidRPr="00A9325C" w:rsidRDefault="00A9325C" w:rsidP="00A9325C">
      <w:pPr>
        <w:tabs>
          <w:tab w:val="left" w:pos="3300"/>
        </w:tabs>
        <w:rPr>
          <w:rFonts w:ascii="Century Gothic" w:eastAsia="Century Gothic" w:hAnsi="Century Gothic" w:cs="Century Gothic"/>
          <w:b/>
          <w:bCs/>
        </w:rPr>
      </w:pPr>
    </w:p>
    <w:tbl>
      <w:tblPr>
        <w:tblW w:w="960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95"/>
        <w:gridCol w:w="8505"/>
      </w:tblGrid>
      <w:sdt>
        <w:sdtPr>
          <w:rPr>
            <w:b/>
          </w:rPr>
          <w:tag w:val="goog_rdk_8"/>
          <w:id w:val="-1641869702"/>
          <w:lock w:val="contentLocked"/>
        </w:sdtPr>
        <w:sdtEndPr/>
        <w:sdtContent>
          <w:tr w:rsidR="00A9325C" w:rsidRPr="00A9325C" w14:paraId="52293F13" w14:textId="77777777" w:rsidTr="005C0C66">
            <w:tc>
              <w:tcPr>
                <w:tcW w:w="1095" w:type="dxa"/>
                <w:shd w:val="clear" w:color="auto" w:fill="auto"/>
                <w:tcMar>
                  <w:top w:w="0" w:type="dxa"/>
                  <w:left w:w="0" w:type="dxa"/>
                  <w:bottom w:w="0" w:type="dxa"/>
                  <w:right w:w="0" w:type="dxa"/>
                </w:tcMar>
                <w:vAlign w:val="center"/>
              </w:tcPr>
              <w:p w14:paraId="35EEA874" w14:textId="77777777" w:rsidR="00A9325C" w:rsidRPr="00A9325C" w:rsidRDefault="00A9325C" w:rsidP="00A9325C">
                <w:pPr>
                  <w:widowControl w:val="0"/>
                  <w:spacing w:after="0"/>
                  <w:rPr>
                    <w:rFonts w:ascii="Century Gothic" w:eastAsia="Century Gothic" w:hAnsi="Century Gothic" w:cs="Century Gothic"/>
                    <w:color w:val="FF7F50"/>
                    <w:sz w:val="28"/>
                    <w:szCs w:val="28"/>
                  </w:rPr>
                </w:pPr>
                <w:r w:rsidRPr="00A9325C">
                  <w:rPr>
                    <w:rFonts w:ascii="Century Gothic" w:eastAsia="Century Gothic" w:hAnsi="Century Gothic" w:cs="Century Gothic"/>
                    <w:noProof/>
                    <w:color w:val="FF7F50"/>
                    <w:sz w:val="28"/>
                    <w:szCs w:val="28"/>
                  </w:rPr>
                  <w:drawing>
                    <wp:inline distT="114300" distB="114300" distL="114300" distR="114300" wp14:anchorId="13659346" wp14:editId="3ACF8FF7">
                      <wp:extent cx="503872" cy="503872"/>
                      <wp:effectExtent l="0" t="0" r="0" b="0"/>
                      <wp:docPr id="17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7"/>
                              <a:srcRect/>
                              <a:stretch>
                                <a:fillRect/>
                              </a:stretch>
                            </pic:blipFill>
                            <pic:spPr>
                              <a:xfrm>
                                <a:off x="0" y="0"/>
                                <a:ext cx="503872" cy="503872"/>
                              </a:xfrm>
                              <a:prstGeom prst="rect">
                                <a:avLst/>
                              </a:prstGeom>
                              <a:ln/>
                            </pic:spPr>
                          </pic:pic>
                        </a:graphicData>
                      </a:graphic>
                    </wp:inline>
                  </w:drawing>
                </w:r>
              </w:p>
            </w:tc>
            <w:tc>
              <w:tcPr>
                <w:tcW w:w="8505" w:type="dxa"/>
                <w:shd w:val="clear" w:color="auto" w:fill="auto"/>
                <w:tcMar>
                  <w:top w:w="0" w:type="dxa"/>
                  <w:left w:w="0" w:type="dxa"/>
                  <w:bottom w:w="0" w:type="dxa"/>
                  <w:right w:w="0" w:type="dxa"/>
                </w:tcMar>
                <w:vAlign w:val="center"/>
              </w:tcPr>
              <w:p w14:paraId="1FC1355F" w14:textId="77777777" w:rsidR="00A9325C" w:rsidRPr="00A9325C" w:rsidRDefault="00A9325C" w:rsidP="00A9325C">
                <w:pPr>
                  <w:keepNext/>
                  <w:keepLines/>
                  <w:spacing w:before="240" w:after="40"/>
                  <w:outlineLvl w:val="3"/>
                  <w:rPr>
                    <w:rFonts w:ascii="Century Gothic" w:eastAsia="Century Gothic" w:hAnsi="Century Gothic" w:cs="Century Gothic"/>
                    <w:b/>
                    <w:bCs/>
                  </w:rPr>
                </w:pPr>
                <w:r w:rsidRPr="00A9325C">
                  <w:rPr>
                    <w:b/>
                    <w:smallCaps/>
                    <w:sz w:val="32"/>
                    <w:szCs w:val="32"/>
                  </w:rPr>
                  <w:t>CASE STUDY</w:t>
                </w:r>
              </w:p>
            </w:tc>
          </w:tr>
        </w:sdtContent>
      </w:sdt>
    </w:tbl>
    <w:p w14:paraId="49A34A8B" w14:textId="045A6DF5" w:rsidR="00A9325C" w:rsidRDefault="00A9325C" w:rsidP="003B44DF">
      <w:pPr>
        <w:tabs>
          <w:tab w:val="left" w:pos="3300"/>
        </w:tabs>
        <w:rPr>
          <w:rFonts w:ascii="Century Gothic" w:eastAsia="Century Gothic" w:hAnsi="Century Gothic" w:cs="Century Gothic"/>
          <w:b/>
          <w:bCs/>
        </w:rPr>
      </w:pPr>
    </w:p>
    <w:p w14:paraId="0A2F2E5C" w14:textId="3C598AE1" w:rsidR="00A9325C" w:rsidRPr="00A9325C" w:rsidRDefault="00A9325C" w:rsidP="003B44DF">
      <w:pPr>
        <w:tabs>
          <w:tab w:val="left" w:pos="3300"/>
        </w:tabs>
        <w:rPr>
          <w:rFonts w:ascii="Century Gothic" w:eastAsia="Century Gothic" w:hAnsi="Century Gothic" w:cs="Century Gothic"/>
        </w:rPr>
      </w:pPr>
      <w:r>
        <w:rPr>
          <w:rFonts w:ascii="Century Gothic" w:eastAsia="Century Gothic" w:hAnsi="Century Gothic" w:cs="Century Gothic"/>
          <w:b/>
          <w:bCs/>
        </w:rPr>
        <w:t xml:space="preserve">CASE STUDY 1 – </w:t>
      </w:r>
      <w:r w:rsidRPr="00A9325C">
        <w:rPr>
          <w:rFonts w:ascii="Century Gothic" w:eastAsia="Century Gothic" w:hAnsi="Century Gothic" w:cs="Century Gothic"/>
        </w:rPr>
        <w:t>Attempt the question one on ABC limited</w:t>
      </w:r>
    </w:p>
    <w:p w14:paraId="0192EEC6" w14:textId="1C38F64B" w:rsidR="00A9325C" w:rsidRDefault="004C7AD0" w:rsidP="003B44DF">
      <w:pPr>
        <w:tabs>
          <w:tab w:val="left" w:pos="3300"/>
        </w:tabs>
        <w:rPr>
          <w:rFonts w:ascii="Century Gothic" w:eastAsia="Century Gothic" w:hAnsi="Century Gothic" w:cs="Century Gothic"/>
        </w:rPr>
      </w:pPr>
      <w:r>
        <w:rPr>
          <w:rFonts w:ascii="Century Gothic" w:eastAsia="Century Gothic" w:hAnsi="Century Gothic" w:cs="Century Gothic"/>
          <w:b/>
          <w:bCs/>
          <w:noProof/>
        </w:rPr>
      </w:r>
      <w:r w:rsidR="004C7AD0">
        <w:rPr>
          <w:rFonts w:ascii="Century Gothic" w:eastAsia="Century Gothic" w:hAnsi="Century Gothic" w:cs="Century Gothic"/>
          <w:b/>
          <w:bCs/>
          <w:noProof/>
        </w:rPr>
        <w:object w:dxaOrig="1440" w:dyaOrig="1440" w14:anchorId="0D0B8414">
          <v:shape id="_x0000_s1032" type="#_x0000_t75" alt="" style="position:absolute;margin-left:18.75pt;margin-top:24.1pt;width:105.75pt;height:71.95pt;z-index:251764736;mso-wrap-edited:f;mso-width-percent:0;mso-height-percent:0;mso-position-horizontal-relative:text;mso-position-vertical-relative:text;mso-width-percent:0;mso-height-percent:0">
            <v:imagedata r:id="rId76" o:title=""/>
            <w10:wrap type="square" side="right"/>
          </v:shape>
          <o:OLEObject Type="Embed" ProgID="Acrobat.Document.DC" ShapeID="_x0000_s1032" DrawAspect="Icon" ObjectID="_1793773454" r:id="rId77"/>
        </w:object>
      </w:r>
    </w:p>
    <w:p w14:paraId="01784915" w14:textId="77777777" w:rsidR="00A9325C" w:rsidRDefault="00A9325C" w:rsidP="003B44DF">
      <w:pPr>
        <w:tabs>
          <w:tab w:val="left" w:pos="3300"/>
        </w:tabs>
        <w:rPr>
          <w:rFonts w:ascii="Century Gothic" w:eastAsia="Century Gothic" w:hAnsi="Century Gothic" w:cs="Century Gothic"/>
        </w:rPr>
      </w:pPr>
    </w:p>
    <w:p w14:paraId="3750789E" w14:textId="77777777" w:rsidR="00A9325C" w:rsidRDefault="00A9325C" w:rsidP="003B44DF">
      <w:pPr>
        <w:tabs>
          <w:tab w:val="left" w:pos="3300"/>
        </w:tabs>
        <w:rPr>
          <w:rFonts w:ascii="Century Gothic" w:eastAsia="Century Gothic" w:hAnsi="Century Gothic" w:cs="Century Gothic"/>
        </w:rPr>
      </w:pPr>
    </w:p>
    <w:p w14:paraId="43B2273E" w14:textId="77777777" w:rsidR="00A9325C" w:rsidRDefault="00A9325C" w:rsidP="003B44DF">
      <w:pPr>
        <w:tabs>
          <w:tab w:val="left" w:pos="3300"/>
        </w:tabs>
        <w:rPr>
          <w:rFonts w:ascii="Century Gothic" w:eastAsia="Century Gothic" w:hAnsi="Century Gothic" w:cs="Century Gothic"/>
        </w:rPr>
      </w:pPr>
    </w:p>
    <w:p w14:paraId="473A48F1" w14:textId="77777777" w:rsidR="00E519EC" w:rsidRPr="00E519EC" w:rsidRDefault="00E519EC" w:rsidP="00E519EC">
      <w:pPr>
        <w:tabs>
          <w:tab w:val="left" w:pos="3300"/>
        </w:tabs>
        <w:rPr>
          <w:rFonts w:ascii="Century Gothic" w:eastAsia="Century Gothic" w:hAnsi="Century Gothic" w:cs="Century Gothic"/>
          <w:bCs/>
        </w:rPr>
      </w:pPr>
      <w:r w:rsidRPr="00E519EC">
        <w:rPr>
          <w:rFonts w:ascii="Century Gothic" w:eastAsia="Century Gothic" w:hAnsi="Century Gothic" w:cs="Century Gothic"/>
          <w:bCs/>
        </w:rPr>
        <w:t xml:space="preserve">After you do the case study above, submit your answer to compare your solution with the one provided </w:t>
      </w:r>
    </w:p>
    <w:p w14:paraId="1EA35924" w14:textId="7B9F8826" w:rsidR="00E519EC" w:rsidRDefault="00E519EC" w:rsidP="002A178A">
      <w:pPr>
        <w:tabs>
          <w:tab w:val="left" w:pos="3300"/>
        </w:tabs>
        <w:rPr>
          <w:rFonts w:ascii="Century Gothic" w:eastAsia="Century Gothic" w:hAnsi="Century Gothic" w:cs="Century Gothic"/>
          <w:bCs/>
        </w:rPr>
      </w:pPr>
    </w:p>
    <w:p w14:paraId="32372459" w14:textId="4C805C22" w:rsidR="00E519EC" w:rsidRDefault="004C7AD0" w:rsidP="002A178A">
      <w:pPr>
        <w:tabs>
          <w:tab w:val="left" w:pos="3300"/>
        </w:tabs>
        <w:rPr>
          <w:rFonts w:ascii="Century Gothic" w:eastAsia="Century Gothic" w:hAnsi="Century Gothic" w:cs="Century Gothic"/>
          <w:bCs/>
        </w:rPr>
      </w:pPr>
      <w:r>
        <w:rPr>
          <w:rFonts w:ascii="Century Gothic" w:eastAsia="Century Gothic" w:hAnsi="Century Gothic" w:cs="Century Gothic"/>
          <w:b/>
          <w:bCs/>
          <w:noProof/>
        </w:rPr>
      </w:r>
      <w:r w:rsidR="004C7AD0">
        <w:rPr>
          <w:rFonts w:ascii="Century Gothic" w:eastAsia="Century Gothic" w:hAnsi="Century Gothic" w:cs="Century Gothic"/>
          <w:b/>
          <w:bCs/>
          <w:noProof/>
        </w:rPr>
        <w:object w:dxaOrig="1536" w:dyaOrig="992" w14:anchorId="545E9B80">
          <v:shape id="_x0000_i1041" type="#_x0000_t75" alt="" style="width:104.5pt;height:65.8pt;mso-width-percent:0;mso-height-percent:0;mso-width-percent:0;mso-height-percent:0" o:ole="">
            <v:imagedata r:id="rId78" o:title=""/>
          </v:shape>
          <o:OLEObject Type="Embed" ProgID="Acrobat.Document.DC" ShapeID="_x0000_i1041" DrawAspect="Icon" ObjectID="_1793773446" r:id="rId79"/>
        </w:object>
      </w:r>
    </w:p>
    <w:p w14:paraId="23192247" w14:textId="77777777" w:rsidR="00E519EC" w:rsidRPr="00E519EC" w:rsidRDefault="00E519EC" w:rsidP="00E519EC">
      <w:pPr>
        <w:tabs>
          <w:tab w:val="left" w:pos="3300"/>
        </w:tabs>
        <w:rPr>
          <w:rFonts w:ascii="Century Gothic" w:eastAsia="Century Gothic" w:hAnsi="Century Gothic" w:cs="Century Gothic"/>
          <w:b/>
          <w:bCs/>
        </w:rPr>
      </w:pPr>
      <w:r w:rsidRPr="00E519EC">
        <w:rPr>
          <w:rFonts w:ascii="Century Gothic" w:eastAsia="Century Gothic" w:hAnsi="Century Gothic" w:cs="Century Gothic"/>
          <w:b/>
          <w:bCs/>
        </w:rPr>
        <w:t>Task 6</w:t>
      </w:r>
    </w:p>
    <w:p w14:paraId="5F52E906" w14:textId="4FA5E0A1" w:rsidR="002A178A" w:rsidRDefault="002A178A" w:rsidP="002A178A">
      <w:pPr>
        <w:tabs>
          <w:tab w:val="left" w:pos="3300"/>
        </w:tabs>
        <w:rPr>
          <w:rFonts w:ascii="Century Gothic" w:eastAsia="Century Gothic" w:hAnsi="Century Gothic" w:cs="Century Gothic"/>
          <w:bCs/>
        </w:rPr>
      </w:pPr>
      <w:r>
        <w:rPr>
          <w:rFonts w:ascii="Century Gothic" w:eastAsia="Century Gothic" w:hAnsi="Century Gothic" w:cs="Century Gothic"/>
          <w:bCs/>
        </w:rPr>
        <w:t>Post any comment to the discussion forum from your experience of going the videos and case study 1.</w:t>
      </w:r>
    </w:p>
    <w:p w14:paraId="3DBF9014" w14:textId="4416473E" w:rsidR="002A178A" w:rsidRPr="002A178A" w:rsidRDefault="002A178A" w:rsidP="002A178A">
      <w:pPr>
        <w:tabs>
          <w:tab w:val="left" w:pos="3300"/>
        </w:tabs>
        <w:rPr>
          <w:rFonts w:ascii="Century Gothic" w:eastAsia="Century Gothic" w:hAnsi="Century Gothic" w:cs="Century Gothic"/>
          <w:bCs/>
        </w:rPr>
      </w:pPr>
      <w:r>
        <w:rPr>
          <w:rFonts w:ascii="Century Gothic" w:eastAsia="Century Gothic" w:hAnsi="Century Gothic" w:cs="Century Gothic"/>
          <w:bCs/>
        </w:rPr>
        <w:t>Respond to comments from peers</w:t>
      </w:r>
    </w:p>
    <w:tbl>
      <w:tblPr>
        <w:tblW w:w="960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185"/>
        <w:gridCol w:w="8415"/>
      </w:tblGrid>
      <w:sdt>
        <w:sdtPr>
          <w:tag w:val="goog_rdk_13"/>
          <w:id w:val="1147022866"/>
          <w:lock w:val="contentLocked"/>
        </w:sdtPr>
        <w:sdtEndPr/>
        <w:sdtContent>
          <w:tr w:rsidR="002A178A" w:rsidRPr="002A178A" w14:paraId="2FD7CF2F" w14:textId="77777777" w:rsidTr="00D26C7F">
            <w:tc>
              <w:tcPr>
                <w:tcW w:w="1185" w:type="dxa"/>
                <w:shd w:val="clear" w:color="auto" w:fill="auto"/>
                <w:tcMar>
                  <w:top w:w="0" w:type="dxa"/>
                  <w:left w:w="0" w:type="dxa"/>
                  <w:bottom w:w="0" w:type="dxa"/>
                  <w:right w:w="0" w:type="dxa"/>
                </w:tcMar>
                <w:vAlign w:val="center"/>
              </w:tcPr>
              <w:p w14:paraId="50F7FAFC" w14:textId="77777777" w:rsidR="002A178A" w:rsidRPr="002A178A" w:rsidRDefault="002A178A" w:rsidP="002A178A">
                <w:pPr>
                  <w:widowControl w:val="0"/>
                  <w:spacing w:after="0"/>
                  <w:rPr>
                    <w:rFonts w:ascii="Century Gothic" w:eastAsia="Century Gothic" w:hAnsi="Century Gothic" w:cs="Century Gothic"/>
                    <w:sz w:val="22"/>
                    <w:szCs w:val="22"/>
                  </w:rPr>
                </w:pPr>
                <w:r w:rsidRPr="002A178A">
                  <w:rPr>
                    <w:noProof/>
                  </w:rPr>
                  <w:drawing>
                    <wp:anchor distT="114300" distB="114300" distL="114300" distR="114300" simplePos="0" relativeHeight="251840512" behindDoc="0" locked="0" layoutInCell="1" hidden="0" allowOverlap="1" wp14:anchorId="053413DF" wp14:editId="39EB04AA">
                      <wp:simplePos x="0" y="0"/>
                      <wp:positionH relativeFrom="column">
                        <wp:posOffset>114300</wp:posOffset>
                      </wp:positionH>
                      <wp:positionV relativeFrom="paragraph">
                        <wp:posOffset>114300</wp:posOffset>
                      </wp:positionV>
                      <wp:extent cx="547688" cy="547688"/>
                      <wp:effectExtent l="0" t="0" r="0" b="0"/>
                      <wp:wrapSquare wrapText="bothSides" distT="114300" distB="114300" distL="114300" distR="114300"/>
                      <wp:docPr id="6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1"/>
                              <a:srcRect/>
                              <a:stretch>
                                <a:fillRect/>
                              </a:stretch>
                            </pic:blipFill>
                            <pic:spPr>
                              <a:xfrm>
                                <a:off x="0" y="0"/>
                                <a:ext cx="547688" cy="547688"/>
                              </a:xfrm>
                              <a:prstGeom prst="rect">
                                <a:avLst/>
                              </a:prstGeom>
                              <a:ln/>
                            </pic:spPr>
                          </pic:pic>
                        </a:graphicData>
                      </a:graphic>
                    </wp:anchor>
                  </w:drawing>
                </w:r>
              </w:p>
            </w:tc>
            <w:tc>
              <w:tcPr>
                <w:tcW w:w="8415" w:type="dxa"/>
                <w:shd w:val="clear" w:color="auto" w:fill="auto"/>
                <w:tcMar>
                  <w:top w:w="0" w:type="dxa"/>
                  <w:left w:w="0" w:type="dxa"/>
                  <w:bottom w:w="0" w:type="dxa"/>
                  <w:right w:w="0" w:type="dxa"/>
                </w:tcMar>
                <w:vAlign w:val="center"/>
              </w:tcPr>
              <w:p w14:paraId="54648890" w14:textId="77777777" w:rsidR="002A178A" w:rsidRPr="002A178A" w:rsidRDefault="002A178A" w:rsidP="002A178A">
                <w:pPr>
                  <w:rPr>
                    <w:rFonts w:ascii="Century Gothic" w:eastAsia="Century Gothic" w:hAnsi="Century Gothic" w:cs="Century Gothic"/>
                    <w:b/>
                  </w:rPr>
                </w:pPr>
                <w:r w:rsidRPr="002A178A">
                  <w:rPr>
                    <w:rFonts w:ascii="Century Gothic" w:eastAsia="Century Gothic" w:hAnsi="Century Gothic" w:cs="Century Gothic"/>
                    <w:smallCaps/>
                    <w:color w:val="037B90"/>
                    <w:sz w:val="40"/>
                    <w:szCs w:val="40"/>
                  </w:rPr>
                  <w:t>ONLINE</w:t>
                </w:r>
                <w:r w:rsidRPr="002A178A">
                  <w:rPr>
                    <w:rFonts w:ascii="Century Gothic" w:eastAsia="Century Gothic" w:hAnsi="Century Gothic" w:cs="Century Gothic"/>
                    <w:b/>
                    <w:smallCaps/>
                    <w:color w:val="206843"/>
                    <w:sz w:val="32"/>
                    <w:szCs w:val="32"/>
                  </w:rPr>
                  <w:t xml:space="preserve"> </w:t>
                </w:r>
                <w:r w:rsidRPr="002A178A">
                  <w:rPr>
                    <w:rFonts w:ascii="Century Gothic" w:eastAsia="Century Gothic" w:hAnsi="Century Gothic" w:cs="Century Gothic"/>
                    <w:smallCaps/>
                    <w:color w:val="037B90"/>
                    <w:sz w:val="40"/>
                    <w:szCs w:val="40"/>
                  </w:rPr>
                  <w:t>DISCUSSION</w:t>
                </w:r>
                <w:r w:rsidRPr="002A178A">
                  <w:rPr>
                    <w:color w:val="206843"/>
                  </w:rPr>
                  <w:br/>
                </w:r>
                <w:r w:rsidRPr="002A178A">
                  <w:rPr>
                    <w:rFonts w:ascii="Century Gothic" w:eastAsia="Century Gothic" w:hAnsi="Century Gothic" w:cs="Century Gothic"/>
                    <w:color w:val="FF7F50"/>
                  </w:rPr>
                  <w:t>Use chats, forums, journals, wikis, blogs,  question/answer, message my teacher to engage others</w:t>
                </w:r>
                <w:r w:rsidRPr="002A178A">
                  <w:rPr>
                    <w:color w:val="FF7F50"/>
                  </w:rPr>
                  <w:t>.</w:t>
                </w:r>
              </w:p>
            </w:tc>
          </w:tr>
        </w:sdtContent>
      </w:sdt>
    </w:tbl>
    <w:p w14:paraId="0EAC20CC" w14:textId="77777777" w:rsidR="002A178A" w:rsidRDefault="002A178A" w:rsidP="003B44DF">
      <w:pPr>
        <w:tabs>
          <w:tab w:val="left" w:pos="3300"/>
        </w:tabs>
        <w:rPr>
          <w:rFonts w:ascii="Century Gothic" w:eastAsia="Century Gothic" w:hAnsi="Century Gothic" w:cs="Century Gothic"/>
        </w:rPr>
      </w:pPr>
    </w:p>
    <w:p w14:paraId="786D8569" w14:textId="4F14A9CA" w:rsidR="002A178A" w:rsidRPr="00E519EC" w:rsidRDefault="00E519EC" w:rsidP="003B44DF">
      <w:pPr>
        <w:tabs>
          <w:tab w:val="left" w:pos="3300"/>
        </w:tabs>
        <w:rPr>
          <w:rFonts w:ascii="Century Gothic" w:eastAsia="Century Gothic" w:hAnsi="Century Gothic" w:cs="Century Gothic"/>
          <w:b/>
          <w:bCs/>
        </w:rPr>
      </w:pPr>
      <w:r w:rsidRPr="00E519EC">
        <w:rPr>
          <w:rFonts w:ascii="Century Gothic" w:eastAsia="Century Gothic" w:hAnsi="Century Gothic" w:cs="Century Gothic"/>
          <w:b/>
          <w:bCs/>
        </w:rPr>
        <w:t>Task 7</w:t>
      </w:r>
    </w:p>
    <w:p w14:paraId="6B994D95" w14:textId="7C207903" w:rsidR="00B73E62" w:rsidRPr="00E519EC" w:rsidRDefault="00E519EC" w:rsidP="00E519EC">
      <w:pPr>
        <w:tabs>
          <w:tab w:val="left" w:pos="3300"/>
        </w:tabs>
        <w:rPr>
          <w:rFonts w:ascii="Century Gothic" w:eastAsia="Century Gothic" w:hAnsi="Century Gothic" w:cs="Century Gothic"/>
        </w:rPr>
      </w:pPr>
      <w:r>
        <w:rPr>
          <w:rFonts w:ascii="Century Gothic" w:eastAsia="Century Gothic" w:hAnsi="Century Gothic" w:cs="Century Gothic"/>
        </w:rPr>
        <w:t>You are required to a</w:t>
      </w:r>
      <w:r w:rsidR="009B49B8" w:rsidRPr="009B49B8">
        <w:rPr>
          <w:rFonts w:ascii="Century Gothic" w:eastAsia="Century Gothic" w:hAnsi="Century Gothic" w:cs="Century Gothic"/>
        </w:rPr>
        <w:t xml:space="preserve">ttempt practice question </w:t>
      </w:r>
      <w:r>
        <w:rPr>
          <w:rFonts w:ascii="Century Gothic" w:eastAsia="Century Gothic" w:hAnsi="Century Gothic" w:cs="Century Gothic"/>
        </w:rPr>
        <w:t>2 on</w:t>
      </w:r>
      <w:r>
        <w:rPr>
          <w:rFonts w:ascii="Century Gothic" w:eastAsia="Century Gothic" w:hAnsi="Century Gothic" w:cs="Century Gothic"/>
          <w:sz w:val="22"/>
          <w:szCs w:val="22"/>
        </w:rPr>
        <w:t xml:space="preserve"> Saroyan Company limited</w:t>
      </w:r>
      <w:r w:rsidR="009B49B8" w:rsidRPr="009B49B8">
        <w:rPr>
          <w:rFonts w:ascii="Century Gothic" w:eastAsia="Century Gothic" w:hAnsi="Century Gothic" w:cs="Century Gothic"/>
        </w:rPr>
        <w:t xml:space="preserve"> attached. </w:t>
      </w:r>
      <w:r w:rsidR="00246E78">
        <w:rPr>
          <w:rFonts w:ascii="Century Gothic" w:eastAsia="Century Gothic" w:hAnsi="Century Gothic" w:cs="Century Gothic"/>
          <w:b/>
          <w:bCs/>
        </w:rPr>
        <w:tab/>
      </w:r>
      <w:r w:rsidR="00246E78">
        <w:rPr>
          <w:rFonts w:ascii="Century Gothic" w:eastAsia="Century Gothic" w:hAnsi="Century Gothic" w:cs="Century Gothic"/>
          <w:b/>
          <w:bCs/>
        </w:rPr>
        <w:br w:type="textWrapping" w:clear="all"/>
      </w:r>
    </w:p>
    <w:tbl>
      <w:tblPr>
        <w:tblW w:w="960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95"/>
        <w:gridCol w:w="8505"/>
      </w:tblGrid>
      <w:sdt>
        <w:sdtPr>
          <w:rPr>
            <w:b/>
          </w:rPr>
          <w:tag w:val="goog_rdk_8"/>
          <w:id w:val="-1676346375"/>
          <w:lock w:val="contentLocked"/>
        </w:sdtPr>
        <w:sdtEndPr/>
        <w:sdtContent>
          <w:tr w:rsidR="00B73E62" w:rsidRPr="00B73E62" w14:paraId="49232D08" w14:textId="77777777" w:rsidTr="00941D30">
            <w:tc>
              <w:tcPr>
                <w:tcW w:w="1095" w:type="dxa"/>
                <w:shd w:val="clear" w:color="auto" w:fill="auto"/>
                <w:tcMar>
                  <w:top w:w="0" w:type="dxa"/>
                  <w:left w:w="0" w:type="dxa"/>
                  <w:bottom w:w="0" w:type="dxa"/>
                  <w:right w:w="0" w:type="dxa"/>
                </w:tcMar>
                <w:vAlign w:val="center"/>
              </w:tcPr>
              <w:p w14:paraId="73424144" w14:textId="77777777" w:rsidR="00B73E62" w:rsidRPr="00B73E62" w:rsidRDefault="00B73E62" w:rsidP="00941D30">
                <w:pPr>
                  <w:widowControl w:val="0"/>
                  <w:spacing w:after="0"/>
                  <w:rPr>
                    <w:rFonts w:ascii="Century Gothic" w:eastAsia="Century Gothic" w:hAnsi="Century Gothic" w:cs="Century Gothic"/>
                    <w:color w:val="FF7F50"/>
                    <w:sz w:val="28"/>
                    <w:szCs w:val="28"/>
                  </w:rPr>
                </w:pPr>
                <w:r w:rsidRPr="00B73E62">
                  <w:rPr>
                    <w:rFonts w:ascii="Century Gothic" w:eastAsia="Century Gothic" w:hAnsi="Century Gothic" w:cs="Century Gothic"/>
                    <w:noProof/>
                    <w:color w:val="FF7F50"/>
                    <w:sz w:val="28"/>
                    <w:szCs w:val="28"/>
                  </w:rPr>
                  <w:drawing>
                    <wp:inline distT="114300" distB="114300" distL="114300" distR="114300" wp14:anchorId="27B81202" wp14:editId="5B9791FE">
                      <wp:extent cx="503872" cy="503872"/>
                      <wp:effectExtent l="0" t="0" r="0" b="0"/>
                      <wp:docPr id="23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7"/>
                              <a:srcRect/>
                              <a:stretch>
                                <a:fillRect/>
                              </a:stretch>
                            </pic:blipFill>
                            <pic:spPr>
                              <a:xfrm>
                                <a:off x="0" y="0"/>
                                <a:ext cx="503872" cy="503872"/>
                              </a:xfrm>
                              <a:prstGeom prst="rect">
                                <a:avLst/>
                              </a:prstGeom>
                              <a:ln/>
                            </pic:spPr>
                          </pic:pic>
                        </a:graphicData>
                      </a:graphic>
                    </wp:inline>
                  </w:drawing>
                </w:r>
              </w:p>
            </w:tc>
            <w:tc>
              <w:tcPr>
                <w:tcW w:w="8505" w:type="dxa"/>
                <w:shd w:val="clear" w:color="auto" w:fill="auto"/>
                <w:tcMar>
                  <w:top w:w="0" w:type="dxa"/>
                  <w:left w:w="0" w:type="dxa"/>
                  <w:bottom w:w="0" w:type="dxa"/>
                  <w:right w:w="0" w:type="dxa"/>
                </w:tcMar>
                <w:vAlign w:val="center"/>
              </w:tcPr>
              <w:p w14:paraId="4FCEBC85" w14:textId="77777777" w:rsidR="00B73E62" w:rsidRPr="00B73E62" w:rsidRDefault="00B73E62" w:rsidP="00941D30">
                <w:pPr>
                  <w:keepNext/>
                  <w:keepLines/>
                  <w:spacing w:before="240" w:after="40"/>
                  <w:outlineLvl w:val="3"/>
                  <w:rPr>
                    <w:b/>
                  </w:rPr>
                </w:pPr>
                <w:r w:rsidRPr="00B73E62">
                  <w:rPr>
                    <w:b/>
                    <w:smallCaps/>
                    <w:sz w:val="32"/>
                    <w:szCs w:val="32"/>
                  </w:rPr>
                  <w:t>CASE STUDY</w:t>
                </w:r>
              </w:p>
            </w:tc>
          </w:tr>
        </w:sdtContent>
      </w:sdt>
    </w:tbl>
    <w:p w14:paraId="65836944" w14:textId="77777777" w:rsidR="00B73E62" w:rsidRPr="00B73E62" w:rsidRDefault="00B73E62" w:rsidP="00B73E62">
      <w:pPr>
        <w:spacing w:before="0" w:after="0" w:line="240" w:lineRule="auto"/>
        <w:rPr>
          <w:rFonts w:ascii="Century Gothic" w:eastAsia="Century Gothic" w:hAnsi="Century Gothic" w:cs="Century Gothic"/>
          <w:sz w:val="22"/>
          <w:szCs w:val="22"/>
        </w:rPr>
      </w:pPr>
    </w:p>
    <w:p w14:paraId="64AB29DC" w14:textId="52A80C30" w:rsidR="00B73E62" w:rsidRPr="00983373" w:rsidRDefault="00983373" w:rsidP="00B73E62">
      <w:pPr>
        <w:rPr>
          <w:rFonts w:ascii="Century Gothic" w:eastAsia="Century Gothic" w:hAnsi="Century Gothic" w:cs="Century Gothic"/>
          <w:b/>
          <w:bCs/>
          <w:sz w:val="22"/>
          <w:szCs w:val="22"/>
        </w:rPr>
      </w:pPr>
      <w:r w:rsidRPr="00983373">
        <w:rPr>
          <w:rFonts w:ascii="Century Gothic" w:eastAsia="Century Gothic" w:hAnsi="Century Gothic" w:cs="Century Gothic"/>
          <w:b/>
          <w:bCs/>
          <w:sz w:val="22"/>
          <w:szCs w:val="22"/>
        </w:rPr>
        <w:t>CASE STUDY 2</w:t>
      </w:r>
    </w:p>
    <w:p w14:paraId="4753CCEF" w14:textId="28DD4250" w:rsidR="00983373" w:rsidRDefault="004C7AD0" w:rsidP="00B73E62">
      <w:pPr>
        <w:rPr>
          <w:rFonts w:ascii="Century Gothic" w:eastAsia="Century Gothic" w:hAnsi="Century Gothic" w:cs="Century Gothic"/>
          <w:sz w:val="22"/>
          <w:szCs w:val="22"/>
        </w:rPr>
      </w:pPr>
      <w:r>
        <w:rPr>
          <w:rFonts w:ascii="Century Gothic" w:eastAsia="Century Gothic" w:hAnsi="Century Gothic" w:cs="Century Gothic"/>
          <w:noProof/>
          <w:sz w:val="22"/>
          <w:szCs w:val="22"/>
        </w:rPr>
      </w:r>
      <w:r w:rsidR="004C7AD0">
        <w:rPr>
          <w:rFonts w:ascii="Century Gothic" w:eastAsia="Century Gothic" w:hAnsi="Century Gothic" w:cs="Century Gothic"/>
          <w:noProof/>
          <w:sz w:val="22"/>
          <w:szCs w:val="22"/>
        </w:rPr>
        <w:object w:dxaOrig="1536" w:dyaOrig="992" w14:anchorId="4B45C2BD">
          <v:shape id="_x0000_i1042" type="#_x0000_t75" alt="" style="width:76.65pt;height:49.55pt;mso-width-percent:0;mso-height-percent:0;mso-width-percent:0;mso-height-percent:0" o:ole="">
            <v:imagedata r:id="rId80" o:title=""/>
          </v:shape>
          <o:OLEObject Type="Embed" ProgID="Acrobat.Document.DC" ShapeID="_x0000_i1042" DrawAspect="Icon" ObjectID="_1793773447" r:id="rId81"/>
        </w:object>
      </w:r>
    </w:p>
    <w:p w14:paraId="640DD819" w14:textId="5EF86CB6" w:rsidR="00E519EC" w:rsidRDefault="00E519EC" w:rsidP="00983373">
      <w:pPr>
        <w:rPr>
          <w:rFonts w:ascii="Century Gothic" w:eastAsia="Century Gothic" w:hAnsi="Century Gothic" w:cs="Century Gothic"/>
          <w:b/>
          <w:sz w:val="22"/>
          <w:szCs w:val="22"/>
        </w:rPr>
      </w:pPr>
      <w:bookmarkStart w:id="83" w:name="_Hlk177338596"/>
    </w:p>
    <w:p w14:paraId="7B6F6432" w14:textId="7B63C972" w:rsidR="00E519EC" w:rsidRDefault="00E519EC" w:rsidP="00983373">
      <w:pPr>
        <w:rPr>
          <w:rFonts w:ascii="Century Gothic" w:eastAsia="Century Gothic" w:hAnsi="Century Gothic" w:cs="Century Gothic"/>
          <w:b/>
          <w:sz w:val="22"/>
          <w:szCs w:val="22"/>
        </w:rPr>
      </w:pPr>
    </w:p>
    <w:p w14:paraId="3E342136" w14:textId="70EAE5C3" w:rsidR="00E519EC" w:rsidRDefault="00E519EC" w:rsidP="00983373">
      <w:pPr>
        <w:rPr>
          <w:rFonts w:ascii="Century Gothic" w:eastAsia="Century Gothic" w:hAnsi="Century Gothic" w:cs="Century Gothic"/>
          <w:b/>
          <w:sz w:val="22"/>
          <w:szCs w:val="22"/>
        </w:rPr>
      </w:pPr>
    </w:p>
    <w:p w14:paraId="7E7D5F2D" w14:textId="2AB92C92" w:rsidR="00E519EC" w:rsidRDefault="00E519EC" w:rsidP="00983373">
      <w:pPr>
        <w:rPr>
          <w:rFonts w:ascii="Century Gothic" w:eastAsia="Century Gothic" w:hAnsi="Century Gothic" w:cs="Century Gothic"/>
          <w:b/>
          <w:sz w:val="22"/>
          <w:szCs w:val="22"/>
        </w:rPr>
      </w:pPr>
    </w:p>
    <w:p w14:paraId="1CEFB42F" w14:textId="32E02C11" w:rsidR="00E519EC" w:rsidRDefault="00E519EC" w:rsidP="00983373">
      <w:pPr>
        <w:rPr>
          <w:rFonts w:ascii="Century Gothic" w:eastAsia="Century Gothic" w:hAnsi="Century Gothic" w:cs="Century Gothic"/>
          <w:b/>
          <w:sz w:val="22"/>
          <w:szCs w:val="22"/>
        </w:rPr>
      </w:pPr>
    </w:p>
    <w:p w14:paraId="5D075C78" w14:textId="77777777" w:rsidR="00E519EC" w:rsidRDefault="00E519EC" w:rsidP="00983373">
      <w:pPr>
        <w:rPr>
          <w:rFonts w:ascii="Century Gothic" w:eastAsia="Century Gothic" w:hAnsi="Century Gothic" w:cs="Century Gothic"/>
          <w:b/>
          <w:sz w:val="22"/>
          <w:szCs w:val="22"/>
        </w:rPr>
      </w:pPr>
    </w:p>
    <w:p w14:paraId="6D0D38E2" w14:textId="00E4CD7B" w:rsidR="00983373" w:rsidRDefault="00E519EC" w:rsidP="00983373">
      <w:pPr>
        <w:rPr>
          <w:rFonts w:ascii="Century Gothic" w:eastAsia="Century Gothic" w:hAnsi="Century Gothic" w:cs="Century Gothic"/>
          <w:b/>
          <w:sz w:val="22"/>
          <w:szCs w:val="22"/>
        </w:rPr>
      </w:pPr>
      <w:r>
        <w:rPr>
          <w:rFonts w:ascii="Century Gothic" w:eastAsia="Century Gothic" w:hAnsi="Century Gothic" w:cs="Century Gothic"/>
          <w:b/>
          <w:sz w:val="22"/>
          <w:szCs w:val="22"/>
        </w:rPr>
        <w:t>Task 8</w:t>
      </w:r>
    </w:p>
    <w:p w14:paraId="64AB99E2" w14:textId="77777777" w:rsidR="00E519EC" w:rsidRPr="00983373" w:rsidRDefault="00E519EC" w:rsidP="00983373">
      <w:pPr>
        <w:rPr>
          <w:rFonts w:ascii="Century Gothic" w:eastAsia="Century Gothic" w:hAnsi="Century Gothic" w:cs="Century Gothic"/>
          <w:b/>
          <w:sz w:val="22"/>
          <w:szCs w:val="22"/>
        </w:rPr>
      </w:pPr>
    </w:p>
    <w:tbl>
      <w:tblPr>
        <w:tblW w:w="960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185"/>
        <w:gridCol w:w="8415"/>
      </w:tblGrid>
      <w:sdt>
        <w:sdtPr>
          <w:tag w:val="goog_rdk_13"/>
          <w:id w:val="953669945"/>
          <w:lock w:val="contentLocked"/>
        </w:sdtPr>
        <w:sdtEndPr/>
        <w:sdtContent>
          <w:tr w:rsidR="00983373" w:rsidRPr="00983373" w14:paraId="148B9379" w14:textId="77777777" w:rsidTr="005C0C66">
            <w:tc>
              <w:tcPr>
                <w:tcW w:w="1185" w:type="dxa"/>
                <w:shd w:val="clear" w:color="auto" w:fill="auto"/>
                <w:tcMar>
                  <w:top w:w="0" w:type="dxa"/>
                  <w:left w:w="0" w:type="dxa"/>
                  <w:bottom w:w="0" w:type="dxa"/>
                  <w:right w:w="0" w:type="dxa"/>
                </w:tcMar>
                <w:vAlign w:val="center"/>
              </w:tcPr>
              <w:p w14:paraId="2F4C1723" w14:textId="77777777" w:rsidR="00983373" w:rsidRPr="00983373" w:rsidRDefault="00983373" w:rsidP="00983373">
                <w:pPr>
                  <w:widowControl w:val="0"/>
                  <w:spacing w:after="0"/>
                  <w:rPr>
                    <w:rFonts w:ascii="Century Gothic" w:eastAsia="Century Gothic" w:hAnsi="Century Gothic" w:cs="Century Gothic"/>
                    <w:sz w:val="22"/>
                    <w:szCs w:val="22"/>
                  </w:rPr>
                </w:pPr>
                <w:r w:rsidRPr="00983373">
                  <w:rPr>
                    <w:noProof/>
                  </w:rPr>
                  <w:drawing>
                    <wp:anchor distT="114300" distB="114300" distL="114300" distR="114300" simplePos="0" relativeHeight="251817984" behindDoc="0" locked="0" layoutInCell="1" hidden="0" allowOverlap="1" wp14:anchorId="49A550AA" wp14:editId="66145D13">
                      <wp:simplePos x="0" y="0"/>
                      <wp:positionH relativeFrom="column">
                        <wp:posOffset>114300</wp:posOffset>
                      </wp:positionH>
                      <wp:positionV relativeFrom="paragraph">
                        <wp:posOffset>114300</wp:posOffset>
                      </wp:positionV>
                      <wp:extent cx="547688" cy="547688"/>
                      <wp:effectExtent l="0" t="0" r="0" b="0"/>
                      <wp:wrapSquare wrapText="bothSides" distT="114300" distB="114300" distL="114300" distR="114300"/>
                      <wp:docPr id="25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1"/>
                              <a:srcRect/>
                              <a:stretch>
                                <a:fillRect/>
                              </a:stretch>
                            </pic:blipFill>
                            <pic:spPr>
                              <a:xfrm>
                                <a:off x="0" y="0"/>
                                <a:ext cx="547688" cy="547688"/>
                              </a:xfrm>
                              <a:prstGeom prst="rect">
                                <a:avLst/>
                              </a:prstGeom>
                              <a:ln/>
                            </pic:spPr>
                          </pic:pic>
                        </a:graphicData>
                      </a:graphic>
                    </wp:anchor>
                  </w:drawing>
                </w:r>
              </w:p>
            </w:tc>
            <w:tc>
              <w:tcPr>
                <w:tcW w:w="8415" w:type="dxa"/>
                <w:shd w:val="clear" w:color="auto" w:fill="auto"/>
                <w:tcMar>
                  <w:top w:w="0" w:type="dxa"/>
                  <w:left w:w="0" w:type="dxa"/>
                  <w:bottom w:w="0" w:type="dxa"/>
                  <w:right w:w="0" w:type="dxa"/>
                </w:tcMar>
                <w:vAlign w:val="center"/>
              </w:tcPr>
              <w:p w14:paraId="152055E3" w14:textId="77777777" w:rsidR="00983373" w:rsidRPr="00983373" w:rsidRDefault="00983373" w:rsidP="00983373">
                <w:pPr>
                  <w:rPr>
                    <w:rFonts w:ascii="Century Gothic" w:eastAsia="Century Gothic" w:hAnsi="Century Gothic" w:cs="Century Gothic"/>
                    <w:b/>
                    <w:sz w:val="22"/>
                    <w:szCs w:val="22"/>
                  </w:rPr>
                </w:pPr>
                <w:r w:rsidRPr="00983373">
                  <w:rPr>
                    <w:rFonts w:ascii="Century Gothic" w:eastAsia="Century Gothic" w:hAnsi="Century Gothic" w:cs="Century Gothic"/>
                    <w:smallCaps/>
                    <w:color w:val="037B90"/>
                    <w:sz w:val="40"/>
                    <w:szCs w:val="40"/>
                  </w:rPr>
                  <w:t>ONLINE</w:t>
                </w:r>
                <w:r w:rsidRPr="00983373">
                  <w:rPr>
                    <w:rFonts w:ascii="Century Gothic" w:eastAsia="Century Gothic" w:hAnsi="Century Gothic" w:cs="Century Gothic"/>
                    <w:b/>
                    <w:smallCaps/>
                    <w:color w:val="206843"/>
                    <w:sz w:val="32"/>
                    <w:szCs w:val="32"/>
                  </w:rPr>
                  <w:t xml:space="preserve"> </w:t>
                </w:r>
                <w:r w:rsidRPr="00983373">
                  <w:rPr>
                    <w:rFonts w:ascii="Century Gothic" w:eastAsia="Century Gothic" w:hAnsi="Century Gothic" w:cs="Century Gothic"/>
                    <w:smallCaps/>
                    <w:color w:val="037B90"/>
                    <w:sz w:val="40"/>
                    <w:szCs w:val="40"/>
                  </w:rPr>
                  <w:t>DISCUSSION</w:t>
                </w:r>
                <w:r w:rsidRPr="00983373">
                  <w:rPr>
                    <w:color w:val="206843"/>
                  </w:rPr>
                  <w:br/>
                </w:r>
                <w:r w:rsidRPr="00983373">
                  <w:rPr>
                    <w:rFonts w:ascii="Century Gothic" w:eastAsia="Century Gothic" w:hAnsi="Century Gothic" w:cs="Century Gothic"/>
                    <w:color w:val="FF7F50"/>
                  </w:rPr>
                  <w:t>Use chats, forums, journals, wikis, blogs,  question/answer, message my teacher to engage others</w:t>
                </w:r>
                <w:r w:rsidRPr="00983373">
                  <w:rPr>
                    <w:color w:val="FF7F50"/>
                  </w:rPr>
                  <w:t>.</w:t>
                </w:r>
              </w:p>
            </w:tc>
          </w:tr>
        </w:sdtContent>
      </w:sdt>
      <w:bookmarkEnd w:id="83"/>
    </w:tbl>
    <w:p w14:paraId="4365B476" w14:textId="39E3369B" w:rsidR="00983373" w:rsidRDefault="00983373" w:rsidP="00B73E62">
      <w:pPr>
        <w:rPr>
          <w:rFonts w:ascii="Century Gothic" w:eastAsia="Century Gothic" w:hAnsi="Century Gothic" w:cs="Century Gothic"/>
          <w:b/>
          <w:sz w:val="22"/>
          <w:szCs w:val="22"/>
        </w:rPr>
      </w:pPr>
    </w:p>
    <w:p w14:paraId="323F7FB9" w14:textId="77777777" w:rsidR="00E519EC" w:rsidRPr="00E519EC" w:rsidRDefault="00E519EC" w:rsidP="00E519EC">
      <w:pPr>
        <w:rPr>
          <w:rFonts w:ascii="Century Gothic" w:eastAsia="Century Gothic" w:hAnsi="Century Gothic" w:cs="Century Gothic"/>
          <w:bCs/>
          <w:color w:val="auto"/>
          <w:sz w:val="22"/>
          <w:szCs w:val="22"/>
        </w:rPr>
      </w:pPr>
      <w:r w:rsidRPr="00983373">
        <w:rPr>
          <w:rFonts w:ascii="Century Gothic" w:eastAsia="Century Gothic" w:hAnsi="Century Gothic" w:cs="Century Gothic"/>
          <w:bCs/>
          <w:sz w:val="22"/>
          <w:szCs w:val="22"/>
        </w:rPr>
        <w:t xml:space="preserve">Post your questions or comments to the discussion forum for any clarification as you address the study questions. Also respond to question or comments </w:t>
      </w:r>
      <w:r>
        <w:rPr>
          <w:rFonts w:ascii="Century Gothic" w:eastAsia="Century Gothic" w:hAnsi="Century Gothic" w:cs="Century Gothic"/>
          <w:bCs/>
          <w:sz w:val="22"/>
          <w:szCs w:val="22"/>
        </w:rPr>
        <w:t>from other participants</w:t>
      </w:r>
      <w:r>
        <w:rPr>
          <w:rFonts w:ascii="Century Gothic" w:eastAsia="Century Gothic" w:hAnsi="Century Gothic" w:cs="Century Gothic"/>
          <w:bCs/>
          <w:sz w:val="22"/>
          <w:szCs w:val="22"/>
        </w:rPr>
        <w:tab/>
      </w:r>
      <w:r>
        <w:rPr>
          <w:rFonts w:ascii="Century Gothic" w:eastAsia="Century Gothic" w:hAnsi="Century Gothic" w:cs="Century Gothic"/>
          <w:bCs/>
          <w:sz w:val="22"/>
          <w:szCs w:val="22"/>
        </w:rPr>
        <w:tab/>
      </w:r>
      <w:r>
        <w:rPr>
          <w:rFonts w:ascii="Century Gothic" w:eastAsia="Century Gothic" w:hAnsi="Century Gothic" w:cs="Century Gothic"/>
          <w:bCs/>
          <w:sz w:val="22"/>
          <w:szCs w:val="22"/>
        </w:rPr>
        <w:tab/>
      </w:r>
      <w:r>
        <w:rPr>
          <w:rFonts w:ascii="Century Gothic" w:eastAsia="Century Gothic" w:hAnsi="Century Gothic" w:cs="Century Gothic"/>
          <w:bCs/>
          <w:sz w:val="22"/>
          <w:szCs w:val="22"/>
        </w:rPr>
        <w:tab/>
      </w:r>
      <w:r>
        <w:rPr>
          <w:rFonts w:ascii="Century Gothic" w:eastAsia="Century Gothic" w:hAnsi="Century Gothic" w:cs="Century Gothic"/>
          <w:bCs/>
          <w:sz w:val="22"/>
          <w:szCs w:val="22"/>
        </w:rPr>
        <w:tab/>
      </w:r>
      <w:r>
        <w:rPr>
          <w:rFonts w:ascii="Century Gothic" w:eastAsia="Century Gothic" w:hAnsi="Century Gothic" w:cs="Century Gothic"/>
          <w:bCs/>
          <w:sz w:val="22"/>
          <w:szCs w:val="22"/>
        </w:rPr>
        <w:tab/>
      </w:r>
      <w:r>
        <w:rPr>
          <w:rFonts w:ascii="Century Gothic" w:eastAsia="Century Gothic" w:hAnsi="Century Gothic" w:cs="Century Gothic"/>
          <w:bCs/>
          <w:sz w:val="22"/>
          <w:szCs w:val="22"/>
        </w:rPr>
        <w:tab/>
      </w:r>
      <w:r>
        <w:rPr>
          <w:rFonts w:ascii="Century Gothic" w:eastAsia="Century Gothic" w:hAnsi="Century Gothic" w:cs="Century Gothic"/>
          <w:bCs/>
          <w:sz w:val="22"/>
          <w:szCs w:val="22"/>
        </w:rPr>
        <w:tab/>
      </w:r>
      <w:r>
        <w:rPr>
          <w:rFonts w:ascii="Century Gothic" w:eastAsia="Century Gothic" w:hAnsi="Century Gothic" w:cs="Century Gothic"/>
          <w:bCs/>
          <w:sz w:val="22"/>
          <w:szCs w:val="22"/>
        </w:rPr>
        <w:tab/>
      </w:r>
      <w:r w:rsidRPr="00E519EC">
        <w:rPr>
          <w:rFonts w:ascii="Century Gothic" w:eastAsia="Century Gothic" w:hAnsi="Century Gothic" w:cs="Century Gothic"/>
          <w:bCs/>
          <w:color w:val="auto"/>
          <w:sz w:val="22"/>
          <w:szCs w:val="22"/>
        </w:rPr>
        <w:t>(</w:t>
      </w:r>
      <w:r>
        <w:rPr>
          <w:rFonts w:ascii="Century Gothic" w:eastAsia="Century Gothic" w:hAnsi="Century Gothic" w:cs="Century Gothic"/>
          <w:bCs/>
          <w:color w:val="auto"/>
          <w:sz w:val="22"/>
          <w:szCs w:val="22"/>
        </w:rPr>
        <w:t>8</w:t>
      </w:r>
      <w:r w:rsidRPr="00E519EC">
        <w:rPr>
          <w:rFonts w:ascii="Century Gothic" w:eastAsia="Century Gothic" w:hAnsi="Century Gothic" w:cs="Century Gothic"/>
          <w:bCs/>
          <w:color w:val="auto"/>
          <w:sz w:val="22"/>
          <w:szCs w:val="22"/>
        </w:rPr>
        <w:t xml:space="preserve"> marks)</w:t>
      </w:r>
    </w:p>
    <w:p w14:paraId="5CB2BCF0" w14:textId="50071ADA" w:rsidR="00E519EC" w:rsidRDefault="00E519EC" w:rsidP="00B73E62">
      <w:pPr>
        <w:rPr>
          <w:rFonts w:ascii="Century Gothic" w:eastAsia="Century Gothic" w:hAnsi="Century Gothic" w:cs="Century Gothic"/>
          <w:b/>
          <w:sz w:val="22"/>
          <w:szCs w:val="22"/>
        </w:rPr>
      </w:pPr>
    </w:p>
    <w:tbl>
      <w:tblPr>
        <w:tblW w:w="960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155"/>
        <w:gridCol w:w="8445"/>
      </w:tblGrid>
      <w:sdt>
        <w:sdtPr>
          <w:rPr>
            <w:b/>
          </w:rPr>
          <w:tag w:val="goog_rdk_10"/>
          <w:id w:val="1982189857"/>
          <w:lock w:val="contentLocked"/>
        </w:sdtPr>
        <w:sdtEndPr/>
        <w:sdtContent>
          <w:tr w:rsidR="00B73E62" w:rsidRPr="00B73E62" w14:paraId="02392F3B" w14:textId="77777777" w:rsidTr="00941D30">
            <w:tc>
              <w:tcPr>
                <w:tcW w:w="1155" w:type="dxa"/>
                <w:shd w:val="clear" w:color="auto" w:fill="auto"/>
                <w:tcMar>
                  <w:top w:w="0" w:type="dxa"/>
                  <w:left w:w="0" w:type="dxa"/>
                  <w:bottom w:w="0" w:type="dxa"/>
                  <w:right w:w="0" w:type="dxa"/>
                </w:tcMar>
                <w:vAlign w:val="center"/>
              </w:tcPr>
              <w:p w14:paraId="547B89AE" w14:textId="77777777" w:rsidR="00B73E62" w:rsidRPr="00B73E62" w:rsidRDefault="00B73E62" w:rsidP="00941D30">
                <w:pPr>
                  <w:widowControl w:val="0"/>
                  <w:spacing w:after="0"/>
                  <w:rPr>
                    <w:rFonts w:ascii="Century Gothic" w:eastAsia="Century Gothic" w:hAnsi="Century Gothic" w:cs="Century Gothic"/>
                    <w:color w:val="FF7F50"/>
                    <w:sz w:val="22"/>
                    <w:szCs w:val="22"/>
                  </w:rPr>
                </w:pPr>
                <w:r w:rsidRPr="00B73E62">
                  <w:rPr>
                    <w:rFonts w:ascii="Century Gothic" w:eastAsia="Century Gothic" w:hAnsi="Century Gothic" w:cs="Century Gothic"/>
                    <w:noProof/>
                    <w:color w:val="FF7F50"/>
                    <w:sz w:val="22"/>
                    <w:szCs w:val="22"/>
                  </w:rPr>
                  <w:drawing>
                    <wp:inline distT="114300" distB="114300" distL="114300" distR="114300" wp14:anchorId="33F823B4" wp14:editId="517E8D87">
                      <wp:extent cx="413334" cy="413334"/>
                      <wp:effectExtent l="0" t="0" r="0" b="0"/>
                      <wp:docPr id="235"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2"/>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14:paraId="225DC41C" w14:textId="77777777" w:rsidR="00B73E62" w:rsidRPr="00B73E62" w:rsidRDefault="00B73E62" w:rsidP="00941D30">
                <w:pPr>
                  <w:keepNext/>
                  <w:keepLines/>
                  <w:spacing w:before="240" w:after="40"/>
                  <w:outlineLvl w:val="3"/>
                  <w:rPr>
                    <w:b/>
                  </w:rPr>
                </w:pPr>
                <w:r w:rsidRPr="00B73E62">
                  <w:rPr>
                    <w:b/>
                    <w:smallCaps/>
                    <w:sz w:val="32"/>
                    <w:szCs w:val="32"/>
                  </w:rPr>
                  <w:t>READING MATERIAL 1</w:t>
                </w:r>
              </w:p>
            </w:tc>
          </w:tr>
        </w:sdtContent>
      </w:sdt>
    </w:tbl>
    <w:p w14:paraId="66D5A1BB" w14:textId="77777777" w:rsidR="00B73E62" w:rsidRPr="00B73E62" w:rsidRDefault="00B73E62" w:rsidP="00B73E62">
      <w:pPr>
        <w:spacing w:before="0" w:after="0" w:line="240" w:lineRule="auto"/>
        <w:rPr>
          <w:rFonts w:ascii="Century Gothic" w:eastAsia="Century Gothic" w:hAnsi="Century Gothic" w:cs="Century Gothic"/>
          <w:sz w:val="22"/>
          <w:szCs w:val="22"/>
        </w:rPr>
      </w:pPr>
    </w:p>
    <w:p w14:paraId="1F00BD3F" w14:textId="094F5AB7" w:rsidR="00B73E62" w:rsidRDefault="00B73E62" w:rsidP="00B73E62">
      <w:pPr>
        <w:spacing w:before="0" w:after="0" w:line="240" w:lineRule="auto"/>
        <w:rPr>
          <w:rFonts w:ascii="Century Gothic" w:eastAsia="Century Gothic" w:hAnsi="Century Gothic" w:cs="Century Gothic"/>
          <w:sz w:val="22"/>
          <w:szCs w:val="22"/>
        </w:rPr>
      </w:pPr>
    </w:p>
    <w:p w14:paraId="4457D939" w14:textId="10C52135" w:rsidR="00983373" w:rsidRDefault="00983373" w:rsidP="00B73E62">
      <w:pPr>
        <w:spacing w:before="0" w:after="0" w:line="240" w:lineRule="auto"/>
        <w:rPr>
          <w:rFonts w:ascii="Century Gothic" w:eastAsia="Century Gothic" w:hAnsi="Century Gothic" w:cs="Century Gothic"/>
          <w:sz w:val="22"/>
          <w:szCs w:val="22"/>
        </w:rPr>
      </w:pPr>
    </w:p>
    <w:p w14:paraId="2CBC08A3" w14:textId="2FFC0DE3" w:rsidR="00983373" w:rsidRDefault="00983373" w:rsidP="00B73E62">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sidR="004C7AD0">
        <w:rPr>
          <w:rFonts w:ascii="Century Gothic" w:eastAsia="Century Gothic" w:hAnsi="Century Gothic" w:cs="Century Gothic"/>
          <w:noProof/>
          <w:sz w:val="22"/>
          <w:szCs w:val="22"/>
        </w:rPr>
      </w:r>
      <w:r w:rsidR="004C7AD0">
        <w:rPr>
          <w:rFonts w:ascii="Century Gothic" w:eastAsia="Century Gothic" w:hAnsi="Century Gothic" w:cs="Century Gothic"/>
          <w:noProof/>
          <w:sz w:val="22"/>
          <w:szCs w:val="22"/>
        </w:rPr>
        <w:object w:dxaOrig="1536" w:dyaOrig="992" w14:anchorId="013DC301">
          <v:shape id="_x0000_i1043" type="#_x0000_t75" alt="" style="width:76.65pt;height:49.55pt;mso-width-percent:0;mso-height-percent:0;mso-width-percent:0;mso-height-percent:0" o:ole="">
            <v:imagedata r:id="rId82" o:title=""/>
          </v:shape>
          <o:OLEObject Type="Embed" ProgID="Acrobat.Document.DC" ShapeID="_x0000_i1043" DrawAspect="Icon" ObjectID="_1793773448" r:id="rId83"/>
        </w:object>
      </w:r>
    </w:p>
    <w:p w14:paraId="65DF8999" w14:textId="4BAE9BEE" w:rsidR="00983373" w:rsidRDefault="00983373" w:rsidP="00B73E62">
      <w:pPr>
        <w:spacing w:before="0" w:after="0" w:line="240" w:lineRule="auto"/>
        <w:rPr>
          <w:rFonts w:ascii="Century Gothic" w:eastAsia="Century Gothic" w:hAnsi="Century Gothic" w:cs="Century Gothic"/>
          <w:sz w:val="22"/>
          <w:szCs w:val="22"/>
        </w:rPr>
      </w:pPr>
    </w:p>
    <w:p w14:paraId="0C4366A3" w14:textId="77777777" w:rsidR="00983373" w:rsidRPr="00B73E62" w:rsidRDefault="00983373" w:rsidP="00B73E62">
      <w:pPr>
        <w:spacing w:before="0" w:after="0" w:line="240" w:lineRule="auto"/>
        <w:rPr>
          <w:rFonts w:ascii="Century Gothic" w:eastAsia="Century Gothic" w:hAnsi="Century Gothic" w:cs="Century Gothic"/>
          <w:sz w:val="22"/>
          <w:szCs w:val="22"/>
        </w:rPr>
      </w:pPr>
    </w:p>
    <w:p w14:paraId="0C0EDA04" w14:textId="77777777" w:rsidR="00B73E62" w:rsidRPr="00B73E62" w:rsidRDefault="00B73E62" w:rsidP="00B73E62">
      <w:pPr>
        <w:spacing w:before="0" w:after="0" w:line="240" w:lineRule="auto"/>
        <w:rPr>
          <w:rFonts w:ascii="Century Gothic" w:eastAsia="Century Gothic" w:hAnsi="Century Gothic" w:cs="Century Gothic"/>
          <w:sz w:val="22"/>
          <w:szCs w:val="22"/>
        </w:rPr>
      </w:pPr>
      <w:r w:rsidRPr="00B73E62">
        <w:rPr>
          <w:noProof/>
        </w:rPr>
        <w:drawing>
          <wp:anchor distT="0" distB="0" distL="0" distR="0" simplePos="0" relativeHeight="251800576" behindDoc="0" locked="0" layoutInCell="1" hidden="0" allowOverlap="1" wp14:anchorId="17189970" wp14:editId="5ABACAD9">
            <wp:simplePos x="0" y="0"/>
            <wp:positionH relativeFrom="margin">
              <wp:align>left</wp:align>
            </wp:positionH>
            <wp:positionV relativeFrom="paragraph">
              <wp:posOffset>89535</wp:posOffset>
            </wp:positionV>
            <wp:extent cx="542925" cy="527685"/>
            <wp:effectExtent l="0" t="0" r="9525" b="0"/>
            <wp:wrapSquare wrapText="bothSides" distT="0" distB="0" distL="0" distR="0"/>
            <wp:docPr id="239" name="image12.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2.png" descr="Shape&#10;&#10;Description automatically generated with low confidence"/>
                    <pic:cNvPicPr preferRelativeResize="0"/>
                  </pic:nvPicPr>
                  <pic:blipFill>
                    <a:blip r:embed="rId25"/>
                    <a:srcRect/>
                    <a:stretch>
                      <a:fillRect/>
                    </a:stretch>
                  </pic:blipFill>
                  <pic:spPr>
                    <a:xfrm>
                      <a:off x="0" y="0"/>
                      <a:ext cx="542925" cy="527685"/>
                    </a:xfrm>
                    <a:prstGeom prst="rect">
                      <a:avLst/>
                    </a:prstGeom>
                    <a:ln/>
                  </pic:spPr>
                </pic:pic>
              </a:graphicData>
            </a:graphic>
            <wp14:sizeRelH relativeFrom="margin">
              <wp14:pctWidth>0</wp14:pctWidth>
            </wp14:sizeRelH>
          </wp:anchor>
        </w:drawing>
      </w:r>
    </w:p>
    <w:p w14:paraId="30CE732B" w14:textId="57947FD6" w:rsidR="00B73E62" w:rsidRPr="00B73E62" w:rsidRDefault="00B73E62" w:rsidP="00B73E62">
      <w:pPr>
        <w:keepNext/>
        <w:keepLines/>
        <w:spacing w:before="120" w:after="0"/>
        <w:contextualSpacing/>
        <w:outlineLvl w:val="1"/>
        <w:rPr>
          <w:rFonts w:ascii="Century Gothic" w:hAnsi="Century Gothic"/>
          <w:caps/>
          <w:color w:val="B68E3F" w:themeColor="accent2" w:themeShade="BF"/>
          <w:sz w:val="22"/>
          <w:szCs w:val="22"/>
        </w:rPr>
      </w:pPr>
      <w:r w:rsidRPr="00B73E62">
        <w:rPr>
          <w:rFonts w:ascii="Century Gothic" w:hAnsi="Century Gothic"/>
          <w:b/>
          <w:caps/>
          <w:color w:val="B68E3F" w:themeColor="accent2" w:themeShade="BF"/>
          <w:sz w:val="40"/>
        </w:rPr>
        <w:t xml:space="preserve">  </w:t>
      </w:r>
      <w:r w:rsidRPr="00B73E62">
        <w:rPr>
          <w:rFonts w:ascii="Century Gothic" w:hAnsi="Century Gothic"/>
          <w:caps/>
          <w:color w:val="B68E3F" w:themeColor="accent2" w:themeShade="BF"/>
          <w:sz w:val="40"/>
        </w:rPr>
        <w:t>REFERENCE LIST AND FURTHER READING</w:t>
      </w:r>
    </w:p>
    <w:p w14:paraId="7B24F66F" w14:textId="77777777" w:rsidR="00B73E62" w:rsidRPr="00B73E62" w:rsidRDefault="00B73E62" w:rsidP="00B73E62">
      <w:pPr>
        <w:spacing w:before="0" w:after="0" w:line="240" w:lineRule="auto"/>
        <w:rPr>
          <w:rFonts w:ascii="Century Gothic" w:eastAsia="Century Gothic" w:hAnsi="Century Gothic" w:cs="Century Gothic"/>
          <w:sz w:val="22"/>
          <w:szCs w:val="22"/>
        </w:rPr>
      </w:pPr>
    </w:p>
    <w:p w14:paraId="22179C13" w14:textId="262CA505" w:rsidR="00B73E62" w:rsidRDefault="00983373" w:rsidP="00EB1E36">
      <w:pPr>
        <w:spacing w:before="0" w:after="0" w:line="240" w:lineRule="auto"/>
        <w:jc w:val="both"/>
      </w:pPr>
      <w:r>
        <w:tab/>
      </w:r>
      <w:r>
        <w:tab/>
      </w:r>
    </w:p>
    <w:p w14:paraId="50B66BDB" w14:textId="24EF09FA" w:rsidR="00370DC4" w:rsidRDefault="00370DC4" w:rsidP="007A7C9B">
      <w:pPr>
        <w:numPr>
          <w:ilvl w:val="0"/>
          <w:numId w:val="141"/>
        </w:numPr>
        <w:spacing w:before="0" w:after="0" w:line="259" w:lineRule="auto"/>
        <w:jc w:val="both"/>
        <w:rPr>
          <w:rFonts w:ascii="Times New Roman" w:eastAsia="Times New Roman" w:hAnsi="Times New Roman" w:cs="Times New Roman"/>
          <w:color w:val="auto"/>
          <w:spacing w:val="0"/>
        </w:rPr>
      </w:pPr>
      <w:bookmarkStart w:id="84" w:name="_Hlk177338735"/>
      <w:r w:rsidRPr="00370DC4">
        <w:rPr>
          <w:rFonts w:ascii="Times New Roman" w:eastAsia="Times New Roman" w:hAnsi="Times New Roman" w:cs="Times New Roman"/>
          <w:color w:val="auto"/>
          <w:spacing w:val="0"/>
        </w:rPr>
        <w:t xml:space="preserve">Berry, L.E. (2011). </w:t>
      </w:r>
      <w:r w:rsidRPr="00370DC4">
        <w:rPr>
          <w:rFonts w:ascii="Times New Roman" w:eastAsia="Times New Roman" w:hAnsi="Times New Roman" w:cs="Times New Roman"/>
          <w:i/>
          <w:color w:val="auto"/>
          <w:spacing w:val="0"/>
        </w:rPr>
        <w:t>Financial accounting demystified</w:t>
      </w:r>
      <w:r w:rsidRPr="00370DC4">
        <w:rPr>
          <w:rFonts w:ascii="Times New Roman" w:eastAsia="Times New Roman" w:hAnsi="Times New Roman" w:cs="Times New Roman"/>
          <w:color w:val="auto"/>
          <w:spacing w:val="0"/>
        </w:rPr>
        <w:t>. McGraw-Hill, New York:</w:t>
      </w:r>
    </w:p>
    <w:p w14:paraId="015E7F1C" w14:textId="77777777" w:rsidR="00370DC4" w:rsidRDefault="00370DC4" w:rsidP="00370DC4">
      <w:pPr>
        <w:spacing w:before="0" w:after="0" w:line="259" w:lineRule="auto"/>
        <w:ind w:left="720"/>
        <w:jc w:val="both"/>
        <w:rPr>
          <w:rFonts w:ascii="Times New Roman" w:eastAsia="Times New Roman" w:hAnsi="Times New Roman" w:cs="Times New Roman"/>
          <w:color w:val="auto"/>
          <w:spacing w:val="0"/>
        </w:rPr>
      </w:pPr>
    </w:p>
    <w:p w14:paraId="34C5EA6F" w14:textId="64BE6A4F" w:rsidR="00370DC4" w:rsidRDefault="00370DC4" w:rsidP="007A7C9B">
      <w:pPr>
        <w:numPr>
          <w:ilvl w:val="0"/>
          <w:numId w:val="141"/>
        </w:numPr>
        <w:spacing w:before="0" w:after="0" w:line="259" w:lineRule="auto"/>
        <w:jc w:val="both"/>
        <w:rPr>
          <w:rFonts w:ascii="Times New Roman" w:eastAsia="Times New Roman" w:hAnsi="Times New Roman" w:cs="Times New Roman"/>
          <w:color w:val="auto"/>
          <w:spacing w:val="0"/>
        </w:rPr>
      </w:pPr>
      <w:proofErr w:type="spellStart"/>
      <w:r w:rsidRPr="00370DC4">
        <w:rPr>
          <w:rFonts w:ascii="Times New Roman" w:eastAsia="Times New Roman" w:hAnsi="Times New Roman" w:cs="Times New Roman"/>
          <w:color w:val="auto"/>
          <w:spacing w:val="0"/>
        </w:rPr>
        <w:t>Sagwa</w:t>
      </w:r>
      <w:proofErr w:type="spellEnd"/>
      <w:r w:rsidRPr="00370DC4">
        <w:rPr>
          <w:rFonts w:ascii="Times New Roman" w:eastAsia="Times New Roman" w:hAnsi="Times New Roman" w:cs="Times New Roman"/>
          <w:color w:val="auto"/>
          <w:spacing w:val="0"/>
        </w:rPr>
        <w:t xml:space="preserve"> P and </w:t>
      </w:r>
      <w:proofErr w:type="spellStart"/>
      <w:r w:rsidRPr="00370DC4">
        <w:rPr>
          <w:rFonts w:ascii="Times New Roman" w:eastAsia="Times New Roman" w:hAnsi="Times New Roman" w:cs="Times New Roman"/>
          <w:color w:val="auto"/>
          <w:spacing w:val="0"/>
        </w:rPr>
        <w:t>Ndeda</w:t>
      </w:r>
      <w:proofErr w:type="spellEnd"/>
      <w:r w:rsidRPr="00370DC4">
        <w:rPr>
          <w:rFonts w:ascii="Times New Roman" w:eastAsia="Times New Roman" w:hAnsi="Times New Roman" w:cs="Times New Roman"/>
          <w:color w:val="auto"/>
          <w:spacing w:val="0"/>
        </w:rPr>
        <w:t xml:space="preserve">. (2019). </w:t>
      </w:r>
      <w:r w:rsidRPr="00370DC4">
        <w:rPr>
          <w:rFonts w:ascii="Times New Roman" w:eastAsia="Times New Roman" w:hAnsi="Times New Roman" w:cs="Times New Roman"/>
          <w:i/>
          <w:color w:val="auto"/>
          <w:spacing w:val="0"/>
        </w:rPr>
        <w:t>Financial Accounting</w:t>
      </w:r>
      <w:r w:rsidRPr="00370DC4">
        <w:rPr>
          <w:rFonts w:ascii="Times New Roman" w:eastAsia="Times New Roman" w:hAnsi="Times New Roman" w:cs="Times New Roman"/>
          <w:color w:val="auto"/>
          <w:spacing w:val="0"/>
        </w:rPr>
        <w:t>. Manifested Publishers; Nairobi</w:t>
      </w:r>
    </w:p>
    <w:p w14:paraId="780143D8" w14:textId="77777777" w:rsidR="00370DC4" w:rsidRPr="00370DC4" w:rsidRDefault="00370DC4" w:rsidP="00370DC4">
      <w:pPr>
        <w:spacing w:before="0" w:after="0" w:line="259" w:lineRule="auto"/>
        <w:jc w:val="both"/>
        <w:rPr>
          <w:rFonts w:ascii="Times New Roman" w:eastAsia="Times New Roman" w:hAnsi="Times New Roman" w:cs="Times New Roman"/>
          <w:color w:val="auto"/>
          <w:spacing w:val="0"/>
        </w:rPr>
      </w:pPr>
    </w:p>
    <w:p w14:paraId="10712336" w14:textId="77777777" w:rsidR="00AC4F13" w:rsidRPr="00AC4F13" w:rsidRDefault="00370DC4" w:rsidP="007A7C9B">
      <w:pPr>
        <w:numPr>
          <w:ilvl w:val="0"/>
          <w:numId w:val="141"/>
        </w:numPr>
        <w:spacing w:before="0" w:after="0" w:line="259" w:lineRule="auto"/>
        <w:jc w:val="both"/>
        <w:rPr>
          <w:rFonts w:ascii="Times New Roman" w:eastAsia="Times New Roman" w:hAnsi="Times New Roman" w:cs="Times New Roman"/>
          <w:color w:val="auto"/>
          <w:spacing w:val="0"/>
        </w:rPr>
      </w:pPr>
      <w:r w:rsidRPr="00370DC4">
        <w:rPr>
          <w:rFonts w:ascii="Times New Roman" w:eastAsia="Calibri" w:hAnsi="Times New Roman" w:cs="Times New Roman"/>
          <w:color w:val="auto"/>
          <w:spacing w:val="0"/>
        </w:rPr>
        <w:t xml:space="preserve">Bazley, M., Hancock, P., Berry, A. and Jarvis, R., 2001 Contemporary Accounting 5th Edition. </w:t>
      </w:r>
    </w:p>
    <w:p w14:paraId="2D15EC08" w14:textId="77777777" w:rsidR="00AC4F13" w:rsidRPr="00AC4F13" w:rsidRDefault="00370DC4" w:rsidP="007A7C9B">
      <w:pPr>
        <w:numPr>
          <w:ilvl w:val="0"/>
          <w:numId w:val="141"/>
        </w:numPr>
        <w:spacing w:before="0" w:after="0" w:line="259" w:lineRule="auto"/>
        <w:jc w:val="both"/>
        <w:rPr>
          <w:rFonts w:ascii="Times New Roman" w:eastAsia="Calibri" w:hAnsi="Times New Roman" w:cs="Times New Roman"/>
          <w:color w:val="auto"/>
          <w:spacing w:val="0"/>
        </w:rPr>
      </w:pPr>
      <w:r w:rsidRPr="00370DC4">
        <w:rPr>
          <w:rFonts w:ascii="Times New Roman" w:eastAsia="Calibri" w:hAnsi="Times New Roman" w:cs="Times New Roman"/>
          <w:color w:val="auto"/>
          <w:spacing w:val="0"/>
        </w:rPr>
        <w:t xml:space="preserve"> </w:t>
      </w:r>
      <w:r w:rsidR="00AC4F13" w:rsidRPr="00AC4F13">
        <w:rPr>
          <w:rFonts w:ascii="Times New Roman" w:eastAsia="Calibri" w:hAnsi="Times New Roman" w:cs="Times New Roman"/>
          <w:color w:val="auto"/>
          <w:spacing w:val="0"/>
        </w:rPr>
        <w:t>Counttuts. (2020). The Financial Statements &amp; their Relationship / Connection | Explained with Examples. In YouTube. https://www.youtube.com/watch?v=Erv9OXdy1qc</w:t>
      </w:r>
    </w:p>
    <w:bookmarkEnd w:id="84"/>
    <w:p w14:paraId="66C79628" w14:textId="11D869D1" w:rsidR="00983373" w:rsidRDefault="00983373" w:rsidP="00EB1E36">
      <w:pPr>
        <w:spacing w:before="0" w:after="0" w:line="240" w:lineRule="auto"/>
        <w:jc w:val="both"/>
      </w:pPr>
    </w:p>
    <w:p w14:paraId="36603AA9" w14:textId="77777777" w:rsidR="00983373" w:rsidRPr="00B73E62" w:rsidRDefault="00983373" w:rsidP="00EB1E36">
      <w:pPr>
        <w:spacing w:before="0" w:after="0" w:line="240" w:lineRule="auto"/>
        <w:jc w:val="both"/>
      </w:pPr>
    </w:p>
    <w:p w14:paraId="7ECB3707" w14:textId="77777777" w:rsidR="00B73E62" w:rsidRPr="00B73E62" w:rsidRDefault="00B73E62" w:rsidP="00B73E62">
      <w:pPr>
        <w:spacing w:before="0" w:after="0" w:line="240" w:lineRule="auto"/>
        <w:jc w:val="both"/>
        <w:rPr>
          <w:rFonts w:ascii="Century Gothic" w:eastAsia="Century Gothic" w:hAnsi="Century Gothic" w:cs="Century Gothic"/>
          <w:sz w:val="22"/>
          <w:szCs w:val="22"/>
        </w:rPr>
      </w:pPr>
      <w:r w:rsidRPr="00B73E62">
        <w:rPr>
          <w:noProof/>
        </w:rPr>
        <w:drawing>
          <wp:anchor distT="0" distB="0" distL="114300" distR="114300" simplePos="0" relativeHeight="251801600" behindDoc="0" locked="0" layoutInCell="1" hidden="0" allowOverlap="1" wp14:anchorId="48060377" wp14:editId="29BFB763">
            <wp:simplePos x="0" y="0"/>
            <wp:positionH relativeFrom="column">
              <wp:posOffset>171450</wp:posOffset>
            </wp:positionH>
            <wp:positionV relativeFrom="paragraph">
              <wp:posOffset>133350</wp:posOffset>
            </wp:positionV>
            <wp:extent cx="546421" cy="554828"/>
            <wp:effectExtent l="0" t="0" r="0" b="0"/>
            <wp:wrapSquare wrapText="bothSides" distT="0" distB="0" distL="114300" distR="114300"/>
            <wp:docPr id="240"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6"/>
                    <a:srcRect l="1875" r="1875"/>
                    <a:stretch>
                      <a:fillRect/>
                    </a:stretch>
                  </pic:blipFill>
                  <pic:spPr>
                    <a:xfrm>
                      <a:off x="0" y="0"/>
                      <a:ext cx="546421" cy="554828"/>
                    </a:xfrm>
                    <a:prstGeom prst="rect">
                      <a:avLst/>
                    </a:prstGeom>
                    <a:ln/>
                  </pic:spPr>
                </pic:pic>
              </a:graphicData>
            </a:graphic>
          </wp:anchor>
        </w:drawing>
      </w:r>
    </w:p>
    <w:p w14:paraId="550AF53D" w14:textId="77777777" w:rsidR="00B73E62" w:rsidRPr="00B73E62" w:rsidRDefault="00B73E62" w:rsidP="00B73E62">
      <w:pPr>
        <w:spacing w:before="0" w:after="0" w:line="240" w:lineRule="auto"/>
        <w:rPr>
          <w:rFonts w:ascii="Century Gothic" w:eastAsia="Century Gothic" w:hAnsi="Century Gothic" w:cs="Century Gothic"/>
          <w:sz w:val="22"/>
          <w:szCs w:val="22"/>
        </w:rPr>
      </w:pPr>
    </w:p>
    <w:p w14:paraId="206EFC01" w14:textId="285218AB" w:rsidR="00B73E62" w:rsidRPr="00B73E62" w:rsidRDefault="00B73E62" w:rsidP="00B73E62">
      <w:pPr>
        <w:keepNext/>
        <w:pBdr>
          <w:top w:val="single" w:sz="8" w:space="1" w:color="D0B378" w:themeColor="accent2"/>
          <w:left w:val="single" w:sz="8" w:space="4" w:color="D0B378" w:themeColor="accent2"/>
        </w:pBdr>
        <w:spacing w:before="200" w:after="0" w:line="240" w:lineRule="auto"/>
        <w:ind w:left="720" w:hanging="720"/>
        <w:contextualSpacing/>
        <w:outlineLvl w:val="2"/>
        <w:rPr>
          <w:caps/>
          <w:color w:val="103421" w:themeColor="accent1" w:themeShade="80"/>
          <w:sz w:val="32"/>
          <w:szCs w:val="32"/>
        </w:rPr>
      </w:pPr>
      <w:r w:rsidRPr="00B73E62">
        <w:rPr>
          <w:caps/>
          <w:color w:val="103421" w:themeColor="accent1" w:themeShade="80"/>
          <w:sz w:val="32"/>
          <w:szCs w:val="32"/>
        </w:rPr>
        <w:t xml:space="preserve">END OF MODULE ASSESSMENT </w:t>
      </w:r>
    </w:p>
    <w:p w14:paraId="3B7A9F49" w14:textId="77777777" w:rsidR="00370DC4" w:rsidRDefault="00370DC4" w:rsidP="00370DC4">
      <w:pPr>
        <w:spacing w:before="0" w:after="0" w:line="240" w:lineRule="auto"/>
        <w:rPr>
          <w:rFonts w:ascii="Century Gothic" w:eastAsia="Century Gothic" w:hAnsi="Century Gothic" w:cs="Century Gothic"/>
          <w:sz w:val="22"/>
          <w:szCs w:val="22"/>
        </w:rPr>
      </w:pPr>
    </w:p>
    <w:p w14:paraId="584D7E1B" w14:textId="0205979C" w:rsidR="00370DC4" w:rsidRPr="00D7044D" w:rsidRDefault="00D7044D" w:rsidP="00D7044D">
      <w:r>
        <w:t>Use the following questions to do self-assessment of the module</w:t>
      </w:r>
    </w:p>
    <w:p w14:paraId="00C3BF8A" w14:textId="16E2FB20" w:rsidR="00370DC4" w:rsidRPr="00370DC4" w:rsidRDefault="00370DC4" w:rsidP="007A7C9B">
      <w:pPr>
        <w:pStyle w:val="ListParagraph"/>
        <w:numPr>
          <w:ilvl w:val="0"/>
          <w:numId w:val="105"/>
        </w:numPr>
        <w:spacing w:before="0" w:after="0" w:line="240" w:lineRule="auto"/>
        <w:rPr>
          <w:rFonts w:ascii="Century Gothic" w:eastAsia="Century Gothic" w:hAnsi="Century Gothic" w:cs="Century Gothic"/>
          <w:sz w:val="22"/>
          <w:szCs w:val="22"/>
        </w:rPr>
      </w:pPr>
      <w:r w:rsidRPr="00370DC4">
        <w:rPr>
          <w:rFonts w:ascii="Century Gothic" w:eastAsia="Century Gothic" w:hAnsi="Century Gothic" w:cs="Century Gothic"/>
          <w:sz w:val="22"/>
          <w:szCs w:val="22"/>
        </w:rPr>
        <w:t>What is the meaning and objectives of a cash flow statement?</w:t>
      </w:r>
    </w:p>
    <w:p w14:paraId="7BE92C23" w14:textId="211DEA0D" w:rsidR="00370DC4" w:rsidRDefault="00370DC4" w:rsidP="007A7C9B">
      <w:pPr>
        <w:pStyle w:val="ListParagraph"/>
        <w:numPr>
          <w:ilvl w:val="0"/>
          <w:numId w:val="105"/>
        </w:num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Explain the main activities in a cash flow statement</w:t>
      </w:r>
    </w:p>
    <w:p w14:paraId="76658B8B" w14:textId="77777777" w:rsidR="00370DC4" w:rsidRDefault="00370DC4" w:rsidP="007A7C9B">
      <w:pPr>
        <w:pStyle w:val="ListParagraph"/>
        <w:numPr>
          <w:ilvl w:val="0"/>
          <w:numId w:val="105"/>
        </w:num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Explain the requirements for preparation of a cash flow statement</w:t>
      </w:r>
    </w:p>
    <w:p w14:paraId="525A6D6A" w14:textId="68CE3C00" w:rsidR="00370DC4" w:rsidRPr="00370DC4" w:rsidRDefault="00370DC4" w:rsidP="007A7C9B">
      <w:pPr>
        <w:pStyle w:val="ListParagraph"/>
        <w:numPr>
          <w:ilvl w:val="0"/>
          <w:numId w:val="105"/>
        </w:num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Discuss the connection in the three statements, income statement, statement of financial position and cash flow statement</w:t>
      </w:r>
      <w:r w:rsidRPr="00370DC4">
        <w:rPr>
          <w:rFonts w:ascii="Century Gothic" w:eastAsia="Century Gothic" w:hAnsi="Century Gothic" w:cs="Century Gothic"/>
          <w:sz w:val="22"/>
          <w:szCs w:val="22"/>
        </w:rPr>
        <w:tab/>
      </w:r>
    </w:p>
    <w:p w14:paraId="459BE911" w14:textId="77777777" w:rsidR="00B73E62" w:rsidRPr="00B73E62" w:rsidRDefault="00B73E62" w:rsidP="00B73E62">
      <w:pPr>
        <w:keepNext/>
        <w:keepLines/>
        <w:spacing w:before="0" w:after="0" w:line="240" w:lineRule="auto"/>
        <w:contextualSpacing/>
        <w:outlineLvl w:val="1"/>
        <w:rPr>
          <w:rFonts w:ascii="Century Gothic" w:hAnsi="Century Gothic"/>
          <w:caps/>
          <w:color w:val="B68E3F" w:themeColor="accent2" w:themeShade="BF"/>
          <w:sz w:val="40"/>
        </w:rPr>
      </w:pPr>
    </w:p>
    <w:tbl>
      <w:tblPr>
        <w:tblW w:w="1017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215"/>
        <w:gridCol w:w="8955"/>
      </w:tblGrid>
      <w:sdt>
        <w:sdtPr>
          <w:rPr>
            <w:rFonts w:ascii="Century Gothic" w:hAnsi="Century Gothic"/>
            <w:caps/>
            <w:color w:val="B68E3F" w:themeColor="accent2" w:themeShade="BF"/>
            <w:sz w:val="40"/>
          </w:rPr>
          <w:tag w:val="goog_rdk_14"/>
          <w:id w:val="43193553"/>
          <w:lock w:val="contentLocked"/>
        </w:sdtPr>
        <w:sdtEndPr/>
        <w:sdtContent>
          <w:tr w:rsidR="00B73E62" w:rsidRPr="00B73E62" w14:paraId="4E30F997" w14:textId="77777777" w:rsidTr="00941D30">
            <w:tc>
              <w:tcPr>
                <w:tcW w:w="1215" w:type="dxa"/>
                <w:shd w:val="clear" w:color="auto" w:fill="auto"/>
                <w:tcMar>
                  <w:top w:w="0" w:type="dxa"/>
                  <w:left w:w="0" w:type="dxa"/>
                  <w:bottom w:w="0" w:type="dxa"/>
                  <w:right w:w="0" w:type="dxa"/>
                </w:tcMar>
                <w:vAlign w:val="center"/>
              </w:tcPr>
              <w:p w14:paraId="537D3B83" w14:textId="2D35264F" w:rsidR="00B73E62" w:rsidRPr="00B73E62" w:rsidRDefault="00B73E62" w:rsidP="00941D30">
                <w:pPr>
                  <w:keepNext/>
                  <w:keepLines/>
                  <w:spacing w:before="120" w:after="0"/>
                  <w:contextualSpacing/>
                  <w:outlineLvl w:val="1"/>
                  <w:rPr>
                    <w:rFonts w:ascii="Century Gothic" w:hAnsi="Century Gothic"/>
                    <w:caps/>
                    <w:smallCaps/>
                    <w:color w:val="037B90"/>
                    <w:sz w:val="40"/>
                  </w:rPr>
                </w:pPr>
                <w:r w:rsidRPr="00B73E62">
                  <w:rPr>
                    <w:rFonts w:ascii="Century Gothic" w:hAnsi="Century Gothic"/>
                    <w:caps/>
                    <w:color w:val="B68E3F" w:themeColor="accent2" w:themeShade="BF"/>
                    <w:sz w:val="40"/>
                  </w:rPr>
                  <w:t xml:space="preserve"> </w:t>
                </w:r>
                <w:r w:rsidRPr="00B73E62">
                  <w:rPr>
                    <w:rFonts w:ascii="Century Gothic" w:hAnsi="Century Gothic"/>
                    <w:caps/>
                    <w:noProof/>
                    <w:color w:val="B68E3F" w:themeColor="accent2" w:themeShade="BF"/>
                    <w:sz w:val="40"/>
                  </w:rPr>
                  <w:drawing>
                    <wp:inline distT="114300" distB="114300" distL="114300" distR="114300" wp14:anchorId="3AEB0B8F" wp14:editId="6627486F">
                      <wp:extent cx="423863" cy="423863"/>
                      <wp:effectExtent l="0" t="0" r="0" b="0"/>
                      <wp:docPr id="24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a:stretch>
                                <a:fillRect/>
                              </a:stretch>
                            </pic:blipFill>
                            <pic:spPr>
                              <a:xfrm>
                                <a:off x="0" y="0"/>
                                <a:ext cx="423863" cy="423863"/>
                              </a:xfrm>
                              <a:prstGeom prst="rect">
                                <a:avLst/>
                              </a:prstGeom>
                              <a:ln/>
                            </pic:spPr>
                          </pic:pic>
                        </a:graphicData>
                      </a:graphic>
                    </wp:inline>
                  </w:drawing>
                </w:r>
              </w:p>
            </w:tc>
            <w:tc>
              <w:tcPr>
                <w:tcW w:w="8955" w:type="dxa"/>
                <w:shd w:val="clear" w:color="auto" w:fill="auto"/>
                <w:tcMar>
                  <w:top w:w="100" w:type="dxa"/>
                  <w:left w:w="100" w:type="dxa"/>
                  <w:bottom w:w="100" w:type="dxa"/>
                  <w:right w:w="100" w:type="dxa"/>
                </w:tcMar>
              </w:tcPr>
              <w:p w14:paraId="0660E4AA" w14:textId="77777777" w:rsidR="00B73E62" w:rsidRPr="00B73E62" w:rsidRDefault="00B73E62" w:rsidP="00941D30">
                <w:pPr>
                  <w:keepNext/>
                  <w:keepLines/>
                  <w:spacing w:before="120" w:after="0"/>
                  <w:contextualSpacing/>
                  <w:outlineLvl w:val="1"/>
                  <w:rPr>
                    <w:rFonts w:ascii="Century Gothic" w:hAnsi="Century Gothic"/>
                    <w:caps/>
                    <w:color w:val="B68E3F" w:themeColor="accent2" w:themeShade="BF"/>
                    <w:sz w:val="40"/>
                  </w:rPr>
                </w:pPr>
                <w:r w:rsidRPr="00B73E62">
                  <w:rPr>
                    <w:rFonts w:ascii="Century Gothic" w:hAnsi="Century Gothic"/>
                    <w:caps/>
                    <w:color w:val="B68E3F" w:themeColor="accent2" w:themeShade="BF"/>
                    <w:sz w:val="40"/>
                  </w:rPr>
                  <w:t>TAKE HOME MESSAGE/SELF REFLECTION</w:t>
                </w:r>
              </w:p>
            </w:tc>
          </w:tr>
        </w:sdtContent>
      </w:sdt>
    </w:tbl>
    <w:p w14:paraId="47E3F9A9" w14:textId="77777777" w:rsidR="00B73E62" w:rsidRPr="00B73E62" w:rsidRDefault="00B73E62" w:rsidP="00B73E62">
      <w:pPr>
        <w:spacing w:before="0" w:after="0" w:line="240" w:lineRule="auto"/>
        <w:rPr>
          <w:rFonts w:ascii="Century Gothic" w:eastAsia="Century Gothic" w:hAnsi="Century Gothic" w:cs="Century Gothic"/>
          <w:sz w:val="22"/>
          <w:szCs w:val="22"/>
        </w:rPr>
      </w:pPr>
    </w:p>
    <w:p w14:paraId="2A252D17" w14:textId="4AF34211" w:rsidR="00B73E62" w:rsidRDefault="00B73E62" w:rsidP="00B73E62">
      <w:pPr>
        <w:spacing w:before="0" w:after="0" w:line="240" w:lineRule="auto"/>
        <w:ind w:left="360"/>
        <w:rPr>
          <w:rFonts w:ascii="Century Gothic" w:eastAsia="Century Gothic" w:hAnsi="Century Gothic" w:cs="Century Gothic"/>
          <w:sz w:val="22"/>
          <w:szCs w:val="22"/>
        </w:rPr>
      </w:pPr>
    </w:p>
    <w:p w14:paraId="7F749408" w14:textId="026A51B7" w:rsidR="00A9325C" w:rsidRPr="00A9325C" w:rsidRDefault="00A9325C" w:rsidP="007A7C9B">
      <w:pPr>
        <w:pStyle w:val="ListParagraph"/>
        <w:numPr>
          <w:ilvl w:val="0"/>
          <w:numId w:val="135"/>
        </w:numPr>
        <w:spacing w:before="0" w:after="0" w:line="240" w:lineRule="auto"/>
        <w:rPr>
          <w:rFonts w:ascii="Century Gothic" w:eastAsia="Century Gothic" w:hAnsi="Century Gothic" w:cs="Century Gothic"/>
          <w:sz w:val="22"/>
          <w:szCs w:val="22"/>
        </w:rPr>
      </w:pPr>
      <w:r w:rsidRPr="00A9325C">
        <w:rPr>
          <w:rFonts w:ascii="Century Gothic" w:eastAsia="Century Gothic" w:hAnsi="Century Gothic" w:cs="Century Gothic"/>
          <w:sz w:val="22"/>
          <w:szCs w:val="22"/>
        </w:rPr>
        <w:t>Cash flow statement is the summary of cash inflows and outflows.</w:t>
      </w:r>
    </w:p>
    <w:p w14:paraId="365FF5E9" w14:textId="77777777" w:rsidR="00A9325C" w:rsidRPr="00A9325C" w:rsidRDefault="00A9325C" w:rsidP="007A7C9B">
      <w:pPr>
        <w:numPr>
          <w:ilvl w:val="0"/>
          <w:numId w:val="135"/>
        </w:numPr>
        <w:spacing w:before="0" w:after="0" w:line="240" w:lineRule="auto"/>
        <w:rPr>
          <w:rFonts w:ascii="Century Gothic" w:eastAsia="Century Gothic" w:hAnsi="Century Gothic" w:cs="Century Gothic"/>
          <w:sz w:val="22"/>
          <w:szCs w:val="22"/>
        </w:rPr>
      </w:pPr>
      <w:r w:rsidRPr="00A9325C">
        <w:rPr>
          <w:rFonts w:ascii="Century Gothic" w:eastAsia="Century Gothic" w:hAnsi="Century Gothic" w:cs="Century Gothic"/>
          <w:sz w:val="22"/>
          <w:szCs w:val="22"/>
        </w:rPr>
        <w:t>It includes three activities: operating, investing, financing</w:t>
      </w:r>
    </w:p>
    <w:p w14:paraId="1A69C0FE" w14:textId="77777777" w:rsidR="00A9325C" w:rsidRPr="00A9325C" w:rsidRDefault="00A9325C" w:rsidP="007A7C9B">
      <w:pPr>
        <w:numPr>
          <w:ilvl w:val="0"/>
          <w:numId w:val="135"/>
        </w:numPr>
        <w:spacing w:before="0" w:after="0" w:line="240" w:lineRule="auto"/>
        <w:rPr>
          <w:rFonts w:ascii="Century Gothic" w:eastAsia="Century Gothic" w:hAnsi="Century Gothic" w:cs="Century Gothic"/>
          <w:sz w:val="22"/>
          <w:szCs w:val="22"/>
        </w:rPr>
      </w:pPr>
      <w:r w:rsidRPr="00A9325C">
        <w:rPr>
          <w:rFonts w:ascii="Century Gothic" w:eastAsia="Century Gothic" w:hAnsi="Century Gothic" w:cs="Century Gothic"/>
          <w:sz w:val="22"/>
          <w:szCs w:val="22"/>
        </w:rPr>
        <w:t>There are two different methods to prepare cash flows from operating activities.</w:t>
      </w:r>
    </w:p>
    <w:p w14:paraId="661D7F7A" w14:textId="77777777" w:rsidR="00A9325C" w:rsidRPr="00A9325C" w:rsidRDefault="00A9325C" w:rsidP="007A7C9B">
      <w:pPr>
        <w:numPr>
          <w:ilvl w:val="0"/>
          <w:numId w:val="135"/>
        </w:numPr>
        <w:spacing w:before="0" w:after="0" w:line="240" w:lineRule="auto"/>
        <w:rPr>
          <w:rFonts w:ascii="Century Gothic" w:eastAsia="Century Gothic" w:hAnsi="Century Gothic" w:cs="Century Gothic"/>
          <w:sz w:val="22"/>
          <w:szCs w:val="22"/>
        </w:rPr>
      </w:pPr>
      <w:r w:rsidRPr="00A9325C">
        <w:rPr>
          <w:rFonts w:ascii="Century Gothic" w:eastAsia="Century Gothic" w:hAnsi="Century Gothic" w:cs="Century Gothic"/>
          <w:sz w:val="22"/>
          <w:szCs w:val="22"/>
        </w:rPr>
        <w:t>Direct method starts with showing separate cash flows and indirect method starts with the net income followed by different adjustments</w:t>
      </w:r>
    </w:p>
    <w:p w14:paraId="14B055CC" w14:textId="77777777" w:rsidR="00A9325C" w:rsidRPr="00A9325C" w:rsidRDefault="00A9325C" w:rsidP="007A7C9B">
      <w:pPr>
        <w:numPr>
          <w:ilvl w:val="0"/>
          <w:numId w:val="135"/>
        </w:numPr>
        <w:spacing w:before="0" w:after="0" w:line="240" w:lineRule="auto"/>
        <w:rPr>
          <w:rFonts w:ascii="Century Gothic" w:eastAsia="Century Gothic" w:hAnsi="Century Gothic" w:cs="Century Gothic"/>
          <w:sz w:val="22"/>
          <w:szCs w:val="22"/>
        </w:rPr>
      </w:pPr>
      <w:r w:rsidRPr="00A9325C">
        <w:rPr>
          <w:rFonts w:ascii="Century Gothic" w:eastAsia="Century Gothic" w:hAnsi="Century Gothic" w:cs="Century Gothic"/>
          <w:sz w:val="22"/>
          <w:szCs w:val="22"/>
        </w:rPr>
        <w:t>Cash flows from investing activities include cash invested/ disinvested/ making adjustments.</w:t>
      </w:r>
    </w:p>
    <w:p w14:paraId="4BD82ADB" w14:textId="77777777" w:rsidR="00A9325C" w:rsidRPr="00A9325C" w:rsidRDefault="00A9325C" w:rsidP="007A7C9B">
      <w:pPr>
        <w:numPr>
          <w:ilvl w:val="0"/>
          <w:numId w:val="135"/>
        </w:numPr>
        <w:spacing w:before="0" w:after="0" w:line="240" w:lineRule="auto"/>
        <w:rPr>
          <w:rFonts w:ascii="Century Gothic" w:eastAsia="Century Gothic" w:hAnsi="Century Gothic" w:cs="Century Gothic"/>
          <w:sz w:val="22"/>
          <w:szCs w:val="22"/>
        </w:rPr>
      </w:pPr>
      <w:r w:rsidRPr="00A9325C">
        <w:rPr>
          <w:rFonts w:ascii="Century Gothic" w:eastAsia="Century Gothic" w:hAnsi="Century Gothic" w:cs="Century Gothic"/>
          <w:sz w:val="22"/>
          <w:szCs w:val="22"/>
        </w:rPr>
        <w:t>Cash flows from financing activities include cash raised/repaid by issuing or repaying loans and paying a dividend.</w:t>
      </w:r>
    </w:p>
    <w:p w14:paraId="713A755E" w14:textId="6AB58644" w:rsidR="00A9325C" w:rsidRDefault="00A9325C" w:rsidP="00B73E62">
      <w:pPr>
        <w:spacing w:before="0" w:after="0" w:line="240" w:lineRule="auto"/>
        <w:ind w:left="360"/>
        <w:rPr>
          <w:rFonts w:ascii="Century Gothic" w:eastAsia="Century Gothic" w:hAnsi="Century Gothic" w:cs="Century Gothic"/>
          <w:sz w:val="22"/>
          <w:szCs w:val="22"/>
        </w:rPr>
      </w:pPr>
    </w:p>
    <w:p w14:paraId="0DBE7843" w14:textId="77777777" w:rsidR="00A9325C" w:rsidRPr="00B73E62" w:rsidRDefault="00A9325C" w:rsidP="00B73E62">
      <w:pPr>
        <w:spacing w:before="0" w:after="0" w:line="240" w:lineRule="auto"/>
        <w:ind w:left="360"/>
        <w:rPr>
          <w:rFonts w:ascii="Century Gothic" w:eastAsia="Century Gothic" w:hAnsi="Century Gothic" w:cs="Century Gothic"/>
          <w:sz w:val="22"/>
          <w:szCs w:val="22"/>
        </w:rPr>
      </w:pPr>
    </w:p>
    <w:p w14:paraId="6F3FA50B" w14:textId="77777777" w:rsidR="00B73E62" w:rsidRPr="00B73E62" w:rsidRDefault="00B73E62" w:rsidP="00B73E62">
      <w:pPr>
        <w:keepNext/>
        <w:keepLines/>
        <w:pBdr>
          <w:top w:val="single" w:sz="8" w:space="1" w:color="D0B378" w:themeColor="accent2"/>
          <w:left w:val="single" w:sz="8" w:space="4" w:color="D0B378" w:themeColor="accent2"/>
        </w:pBdr>
        <w:spacing w:before="200" w:after="0" w:line="240" w:lineRule="auto"/>
        <w:contextualSpacing/>
        <w:outlineLvl w:val="2"/>
        <w:rPr>
          <w:caps/>
          <w:color w:val="103421" w:themeColor="accent1" w:themeShade="80"/>
          <w:sz w:val="32"/>
          <w:szCs w:val="32"/>
        </w:rPr>
      </w:pPr>
      <w:r w:rsidRPr="00B73E62">
        <w:rPr>
          <w:caps/>
          <w:color w:val="103421" w:themeColor="accent1" w:themeShade="80"/>
        </w:rPr>
        <w:t xml:space="preserve">          </w:t>
      </w:r>
      <w:r w:rsidRPr="00B73E62">
        <w:rPr>
          <w:caps/>
          <w:color w:val="103421" w:themeColor="accent1" w:themeShade="80"/>
          <w:sz w:val="32"/>
          <w:szCs w:val="32"/>
        </w:rPr>
        <w:t xml:space="preserve">   WHAT’S NEXT?</w:t>
      </w:r>
    </w:p>
    <w:p w14:paraId="4CDCE0B9" w14:textId="62B79F02" w:rsidR="002125E0" w:rsidRDefault="00370DC4" w:rsidP="003B44DF">
      <w:pPr>
        <w:tabs>
          <w:tab w:val="left" w:pos="3300"/>
        </w:tabs>
        <w:rPr>
          <w:rFonts w:ascii="Century Gothic" w:eastAsia="Century Gothic" w:hAnsi="Century Gothic" w:cs="Century Gothic"/>
        </w:rPr>
      </w:pPr>
      <w:r>
        <w:rPr>
          <w:rFonts w:ascii="Century Gothic" w:eastAsia="Century Gothic" w:hAnsi="Century Gothic" w:cs="Century Gothic"/>
          <w:sz w:val="22"/>
          <w:szCs w:val="22"/>
        </w:rPr>
        <w:t xml:space="preserve">In this </w:t>
      </w:r>
      <w:r w:rsidR="00D7044D">
        <w:rPr>
          <w:rFonts w:ascii="Century Gothic" w:eastAsia="Century Gothic" w:hAnsi="Century Gothic" w:cs="Century Gothic"/>
          <w:sz w:val="22"/>
          <w:szCs w:val="22"/>
        </w:rPr>
        <w:t>M</w:t>
      </w:r>
      <w:r>
        <w:rPr>
          <w:rFonts w:ascii="Century Gothic" w:eastAsia="Century Gothic" w:hAnsi="Century Gothic" w:cs="Century Gothic"/>
          <w:sz w:val="22"/>
          <w:szCs w:val="22"/>
        </w:rPr>
        <w:t xml:space="preserve">odule, you </w:t>
      </w:r>
      <w:r w:rsidR="00D7044D">
        <w:rPr>
          <w:rFonts w:ascii="Century Gothic" w:eastAsia="Century Gothic" w:hAnsi="Century Gothic" w:cs="Century Gothic"/>
          <w:sz w:val="22"/>
          <w:szCs w:val="22"/>
        </w:rPr>
        <w:t xml:space="preserve">have learned about the </w:t>
      </w:r>
      <w:r w:rsidR="00722692">
        <w:rPr>
          <w:rFonts w:ascii="Century Gothic" w:eastAsia="Century Gothic" w:hAnsi="Century Gothic" w:cs="Century Gothic"/>
          <w:sz w:val="22"/>
          <w:szCs w:val="22"/>
        </w:rPr>
        <w:t>prepar</w:t>
      </w:r>
      <w:r w:rsidR="00D7044D">
        <w:rPr>
          <w:rFonts w:ascii="Century Gothic" w:eastAsia="Century Gothic" w:hAnsi="Century Gothic" w:cs="Century Gothic"/>
          <w:sz w:val="22"/>
          <w:szCs w:val="22"/>
        </w:rPr>
        <w:t>ation of cash</w:t>
      </w:r>
      <w:r>
        <w:rPr>
          <w:rFonts w:ascii="Century Gothic" w:eastAsia="Century Gothic" w:hAnsi="Century Gothic" w:cs="Century Gothic"/>
          <w:sz w:val="22"/>
          <w:szCs w:val="22"/>
        </w:rPr>
        <w:t xml:space="preserve"> flow </w:t>
      </w:r>
      <w:r w:rsidR="00722692">
        <w:rPr>
          <w:rFonts w:ascii="Century Gothic" w:eastAsia="Century Gothic" w:hAnsi="Century Gothic" w:cs="Century Gothic"/>
          <w:sz w:val="22"/>
          <w:szCs w:val="22"/>
        </w:rPr>
        <w:t>statement</w:t>
      </w:r>
      <w:r w:rsidR="00722692" w:rsidRPr="00722692">
        <w:rPr>
          <w:rFonts w:ascii="Century Gothic" w:eastAsia="Century Gothic" w:hAnsi="Century Gothic" w:cs="Century Gothic"/>
          <w:sz w:val="22"/>
          <w:szCs w:val="22"/>
        </w:rPr>
        <w:t xml:space="preserve"> </w:t>
      </w:r>
      <w:r w:rsidR="00722692">
        <w:rPr>
          <w:rFonts w:ascii="Century Gothic" w:eastAsia="Century Gothic" w:hAnsi="Century Gothic" w:cs="Century Gothic"/>
          <w:sz w:val="22"/>
          <w:szCs w:val="22"/>
        </w:rPr>
        <w:t xml:space="preserve">for a </w:t>
      </w:r>
      <w:r w:rsidR="00D7044D">
        <w:rPr>
          <w:rFonts w:ascii="Century Gothic" w:eastAsia="Century Gothic" w:hAnsi="Century Gothic" w:cs="Century Gothic"/>
          <w:sz w:val="22"/>
          <w:szCs w:val="22"/>
        </w:rPr>
        <w:t>business entity.</w:t>
      </w:r>
      <w:r>
        <w:rPr>
          <w:rFonts w:ascii="Century Gothic" w:eastAsia="Century Gothic" w:hAnsi="Century Gothic" w:cs="Century Gothic"/>
          <w:sz w:val="22"/>
          <w:szCs w:val="22"/>
        </w:rPr>
        <w:t xml:space="preserve"> </w:t>
      </w:r>
    </w:p>
    <w:p w14:paraId="13F2E1BC" w14:textId="7A5D6AAA" w:rsidR="00B73E62" w:rsidRDefault="00722692" w:rsidP="003B44DF">
      <w:pPr>
        <w:tabs>
          <w:tab w:val="left" w:pos="3300"/>
        </w:tabs>
        <w:rPr>
          <w:rFonts w:ascii="Century Gothic" w:eastAsia="Century Gothic" w:hAnsi="Century Gothic" w:cs="Century Gothic"/>
        </w:rPr>
      </w:pPr>
      <w:r>
        <w:rPr>
          <w:rFonts w:ascii="Century Gothic" w:eastAsia="Century Gothic" w:hAnsi="Century Gothic" w:cs="Century Gothic"/>
        </w:rPr>
        <w:t xml:space="preserve">In the next </w:t>
      </w:r>
      <w:r w:rsidR="00D7044D">
        <w:rPr>
          <w:rFonts w:ascii="Century Gothic" w:eastAsia="Century Gothic" w:hAnsi="Century Gothic" w:cs="Century Gothic"/>
        </w:rPr>
        <w:t>M</w:t>
      </w:r>
      <w:r>
        <w:rPr>
          <w:rFonts w:ascii="Century Gothic" w:eastAsia="Century Gothic" w:hAnsi="Century Gothic" w:cs="Century Gothic"/>
        </w:rPr>
        <w:t>odule</w:t>
      </w:r>
      <w:r w:rsidR="00D7044D">
        <w:rPr>
          <w:rFonts w:ascii="Century Gothic" w:eastAsia="Century Gothic" w:hAnsi="Century Gothic" w:cs="Century Gothic"/>
        </w:rPr>
        <w:t xml:space="preserve"> 10</w:t>
      </w:r>
      <w:r>
        <w:rPr>
          <w:rFonts w:ascii="Century Gothic" w:eastAsia="Century Gothic" w:hAnsi="Century Gothic" w:cs="Century Gothic"/>
        </w:rPr>
        <w:t xml:space="preserve">, </w:t>
      </w:r>
      <w:r w:rsidR="00D7044D">
        <w:rPr>
          <w:rFonts w:ascii="Century Gothic" w:eastAsia="Century Gothic" w:hAnsi="Century Gothic" w:cs="Century Gothic"/>
        </w:rPr>
        <w:t>you</w:t>
      </w:r>
      <w:r>
        <w:rPr>
          <w:rFonts w:ascii="Century Gothic" w:eastAsia="Century Gothic" w:hAnsi="Century Gothic" w:cs="Century Gothic"/>
        </w:rPr>
        <w:t xml:space="preserve"> are going to </w:t>
      </w:r>
      <w:r w:rsidR="00D7044D">
        <w:rPr>
          <w:rFonts w:ascii="Century Gothic" w:eastAsia="Century Gothic" w:hAnsi="Century Gothic" w:cs="Century Gothic"/>
        </w:rPr>
        <w:t xml:space="preserve">learn about </w:t>
      </w:r>
      <w:r>
        <w:rPr>
          <w:rFonts w:ascii="Century Gothic" w:eastAsia="Century Gothic" w:hAnsi="Century Gothic" w:cs="Century Gothic"/>
        </w:rPr>
        <w:t xml:space="preserve">ratio analysis and interpretation of </w:t>
      </w:r>
      <w:r w:rsidR="00D7044D">
        <w:rPr>
          <w:rFonts w:ascii="Century Gothic" w:eastAsia="Century Gothic" w:hAnsi="Century Gothic" w:cs="Century Gothic"/>
        </w:rPr>
        <w:t xml:space="preserve">the </w:t>
      </w:r>
      <w:r>
        <w:rPr>
          <w:rFonts w:ascii="Century Gothic" w:eastAsia="Century Gothic" w:hAnsi="Century Gothic" w:cs="Century Gothic"/>
        </w:rPr>
        <w:t>financial statements</w:t>
      </w:r>
    </w:p>
    <w:p w14:paraId="61E7955E" w14:textId="6CD20805" w:rsidR="00B73E62" w:rsidRDefault="00B73E62" w:rsidP="003B44DF">
      <w:pPr>
        <w:tabs>
          <w:tab w:val="left" w:pos="3300"/>
        </w:tabs>
        <w:rPr>
          <w:rFonts w:ascii="Century Gothic" w:eastAsia="Century Gothic" w:hAnsi="Century Gothic" w:cs="Century Gothic"/>
        </w:rPr>
      </w:pPr>
    </w:p>
    <w:p w14:paraId="508AA938" w14:textId="77777777" w:rsidR="00D7044D" w:rsidRDefault="00D7044D" w:rsidP="003B44DF">
      <w:pPr>
        <w:tabs>
          <w:tab w:val="left" w:pos="3300"/>
        </w:tabs>
        <w:rPr>
          <w:rFonts w:ascii="Century Gothic" w:eastAsia="Century Gothic" w:hAnsi="Century Gothic" w:cs="Century Gothic"/>
        </w:rPr>
      </w:pPr>
    </w:p>
    <w:p w14:paraId="7AAE7903" w14:textId="126567C5" w:rsidR="00B73E62" w:rsidRDefault="00B73E62" w:rsidP="003B44DF">
      <w:pPr>
        <w:tabs>
          <w:tab w:val="left" w:pos="3300"/>
        </w:tabs>
        <w:rPr>
          <w:rFonts w:ascii="Century Gothic" w:eastAsia="Century Gothic" w:hAnsi="Century Gothic" w:cs="Century Gothic"/>
        </w:rPr>
      </w:pPr>
    </w:p>
    <w:tbl>
      <w:tblPr>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215"/>
      </w:tblGrid>
      <w:tr w:rsidR="002125E0" w:rsidRPr="007C2D41" w14:paraId="2027076D" w14:textId="77777777" w:rsidTr="004421DC">
        <w:tc>
          <w:tcPr>
            <w:tcW w:w="10215" w:type="dxa"/>
            <w:tcBorders>
              <w:top w:val="nil"/>
              <w:left w:val="nil"/>
              <w:bottom w:val="single" w:sz="4" w:space="0" w:color="037B90"/>
              <w:right w:val="nil"/>
            </w:tcBorders>
            <w:tcMar>
              <w:top w:w="0" w:type="dxa"/>
              <w:left w:w="0" w:type="dxa"/>
              <w:bottom w:w="0" w:type="dxa"/>
              <w:right w:w="0" w:type="dxa"/>
            </w:tcMar>
          </w:tcPr>
          <w:p w14:paraId="27310F5C" w14:textId="4BE0BAE3" w:rsidR="002125E0" w:rsidRPr="007C2D41" w:rsidRDefault="002125E0" w:rsidP="004421DC">
            <w:pPr>
              <w:keepNext/>
              <w:keepLines/>
              <w:spacing w:before="120" w:after="120"/>
              <w:contextualSpacing/>
              <w:outlineLvl w:val="0"/>
              <w:rPr>
                <w:rFonts w:asciiTheme="majorHAnsi" w:eastAsiaTheme="majorEastAsia" w:hAnsiTheme="majorHAnsi" w:cs="Times New Roman (Headings CS)"/>
                <w:bCs/>
                <w:caps/>
                <w:color w:val="5D7879" w:themeColor="accent4"/>
                <w:sz w:val="40"/>
              </w:rPr>
            </w:pPr>
            <w:r w:rsidRPr="007C2D41">
              <w:rPr>
                <w:rFonts w:asciiTheme="majorHAnsi" w:eastAsiaTheme="majorEastAsia" w:hAnsiTheme="majorHAnsi" w:cs="Times New Roman (Headings CS)"/>
                <w:bCs/>
                <w:caps/>
                <w:color w:val="5D7879" w:themeColor="accent4"/>
                <w:sz w:val="40"/>
              </w:rPr>
              <w:t xml:space="preserve">MODULE </w:t>
            </w:r>
            <w:r>
              <w:rPr>
                <w:rFonts w:asciiTheme="majorHAnsi" w:eastAsiaTheme="majorEastAsia" w:hAnsiTheme="majorHAnsi" w:cs="Times New Roman (Headings CS)"/>
                <w:bCs/>
                <w:caps/>
                <w:color w:val="5D7879" w:themeColor="accent4"/>
                <w:sz w:val="40"/>
              </w:rPr>
              <w:t>10</w:t>
            </w:r>
            <w:r w:rsidRPr="007C2D41">
              <w:rPr>
                <w:rFonts w:asciiTheme="majorHAnsi" w:eastAsiaTheme="majorEastAsia" w:hAnsiTheme="majorHAnsi" w:cs="Times New Roman (Headings CS)"/>
                <w:bCs/>
                <w:caps/>
                <w:color w:val="5D7879" w:themeColor="accent4"/>
                <w:sz w:val="40"/>
              </w:rPr>
              <w:t xml:space="preserve">:  </w:t>
            </w:r>
            <w:r w:rsidRPr="002125E0">
              <w:rPr>
                <w:rFonts w:asciiTheme="majorHAnsi" w:eastAsiaTheme="majorEastAsia" w:hAnsiTheme="majorHAnsi" w:cs="Times New Roman (Headings CS)"/>
                <w:bCs/>
                <w:caps/>
                <w:color w:val="5D7879" w:themeColor="accent4"/>
                <w:sz w:val="40"/>
              </w:rPr>
              <w:t>Analysis and interpretation of Financial Statements</w:t>
            </w:r>
            <w:r w:rsidRPr="007C2D41">
              <w:rPr>
                <w:rFonts w:asciiTheme="majorHAnsi" w:eastAsiaTheme="majorEastAsia" w:hAnsiTheme="majorHAnsi" w:cs="Times New Roman (Headings CS)"/>
                <w:bCs/>
                <w:caps/>
                <w:color w:val="5D7879" w:themeColor="accent4"/>
                <w:sz w:val="40"/>
              </w:rPr>
              <w:t xml:space="preserve"> </w:t>
            </w:r>
          </w:p>
        </w:tc>
      </w:tr>
    </w:tbl>
    <w:p w14:paraId="1454B39F" w14:textId="77777777" w:rsidR="002125E0" w:rsidRPr="007C2D41" w:rsidRDefault="002125E0" w:rsidP="002125E0">
      <w:pPr>
        <w:ind w:hanging="720"/>
        <w:rPr>
          <w:b/>
          <w:color w:val="037B90"/>
          <w:sz w:val="32"/>
          <w:szCs w:val="32"/>
        </w:rPr>
      </w:pPr>
      <w:r w:rsidRPr="00D7044D">
        <w:rPr>
          <w:rFonts w:ascii="Century Gothic" w:eastAsia="Century Gothic" w:hAnsi="Century Gothic" w:cs="Century Gothic"/>
          <w:color w:val="auto"/>
        </w:rPr>
        <w:t xml:space="preserve"> INSTRUCTIONAL HOURS: 4 </w:t>
      </w:r>
      <w:r w:rsidRPr="007C2D41">
        <w:t>Module</w:t>
      </w:r>
      <w:r w:rsidRPr="007C2D41">
        <w:rPr>
          <w:b/>
          <w:color w:val="037B90"/>
          <w:sz w:val="32"/>
          <w:szCs w:val="32"/>
        </w:rPr>
        <w:t xml:space="preserve"> Overview</w:t>
      </w:r>
    </w:p>
    <w:p w14:paraId="107B9822" w14:textId="2C2ACDB2" w:rsidR="002125E0" w:rsidRPr="007C2D41" w:rsidRDefault="002125E0" w:rsidP="002125E0">
      <w:pPr>
        <w:spacing w:before="0" w:after="0"/>
        <w:ind w:left="-630"/>
        <w:rPr>
          <w:rFonts w:ascii="Century Gothic" w:eastAsia="Century Gothic" w:hAnsi="Century Gothic" w:cs="Century Gothic"/>
        </w:rPr>
      </w:pPr>
      <w:r w:rsidRPr="007C2D41">
        <w:rPr>
          <w:rFonts w:ascii="Century Gothic" w:eastAsia="Century Gothic" w:hAnsi="Century Gothic" w:cs="Century Gothic"/>
        </w:rPr>
        <w:t xml:space="preserve">In this module, you will learn about the </w:t>
      </w:r>
      <w:r w:rsidR="003016CA">
        <w:rPr>
          <w:rFonts w:ascii="Century Gothic" w:eastAsia="Century Gothic" w:hAnsi="Century Gothic" w:cs="Century Gothic"/>
        </w:rPr>
        <w:t>interpretation of the financial statements using accounting ratios</w:t>
      </w:r>
      <w:r w:rsidRPr="007C2D41">
        <w:rPr>
          <w:rFonts w:ascii="Century Gothic" w:eastAsia="Century Gothic" w:hAnsi="Century Gothic" w:cs="Century Gothic"/>
        </w:rPr>
        <w:t xml:space="preserve">, </w:t>
      </w:r>
      <w:r w:rsidR="003016CA">
        <w:rPr>
          <w:rFonts w:ascii="Century Gothic" w:eastAsia="Century Gothic" w:hAnsi="Century Gothic" w:cs="Century Gothic"/>
        </w:rPr>
        <w:t xml:space="preserve">ratio determination and interpretation, advantages and disadvantages of use of ratios will also be </w:t>
      </w:r>
      <w:r w:rsidR="00444A82">
        <w:rPr>
          <w:rFonts w:ascii="Century Gothic" w:eastAsia="Century Gothic" w:hAnsi="Century Gothic" w:cs="Century Gothic"/>
        </w:rPr>
        <w:t>explained</w:t>
      </w:r>
      <w:r w:rsidRPr="007C2D41">
        <w:rPr>
          <w:rFonts w:ascii="Century Gothic" w:eastAsia="Century Gothic" w:hAnsi="Century Gothic" w:cs="Century Gothic"/>
        </w:rPr>
        <w:t xml:space="preserve"> </w:t>
      </w:r>
    </w:p>
    <w:p w14:paraId="7087FAC2" w14:textId="77777777" w:rsidR="002125E0" w:rsidRPr="007C2D41" w:rsidRDefault="002125E0" w:rsidP="002125E0">
      <w:pPr>
        <w:keepNext/>
        <w:keepLines/>
        <w:pBdr>
          <w:top w:val="single" w:sz="8" w:space="1" w:color="D0B378" w:themeColor="accent2"/>
          <w:left w:val="single" w:sz="8" w:space="4" w:color="D0B378" w:themeColor="accent2"/>
        </w:pBdr>
        <w:spacing w:before="200" w:after="60" w:line="240" w:lineRule="auto"/>
        <w:contextualSpacing/>
        <w:outlineLvl w:val="2"/>
        <w:rPr>
          <w:rFonts w:ascii="Century Gothic" w:eastAsia="Century Gothic" w:hAnsi="Century Gothic" w:cs="Century Gothic"/>
          <w:caps/>
          <w:color w:val="103421" w:themeColor="accent1" w:themeShade="80"/>
          <w:sz w:val="28"/>
          <w:szCs w:val="28"/>
        </w:rPr>
      </w:pPr>
      <w:r w:rsidRPr="007C2D41">
        <w:rPr>
          <w:b/>
          <w:caps/>
          <w:color w:val="103421" w:themeColor="accent1" w:themeShade="80"/>
          <w:sz w:val="32"/>
          <w:szCs w:val="32"/>
        </w:rPr>
        <w:t xml:space="preserve"> Learning Outcomes</w:t>
      </w:r>
    </w:p>
    <w:p w14:paraId="2BABDD56" w14:textId="77777777" w:rsidR="002125E0" w:rsidRPr="007C2D41" w:rsidRDefault="002125E0" w:rsidP="002125E0">
      <w:pPr>
        <w:spacing w:before="0" w:after="0"/>
        <w:rPr>
          <w:rFonts w:ascii="Century Gothic" w:eastAsia="Century Gothic" w:hAnsi="Century Gothic" w:cs="Century Gothic"/>
        </w:rPr>
      </w:pPr>
      <w:r w:rsidRPr="007C2D41">
        <w:rPr>
          <w:rFonts w:ascii="Century Gothic" w:eastAsia="Century Gothic" w:hAnsi="Century Gothic" w:cs="Century Gothic"/>
        </w:rPr>
        <w:t>At the end of this module, you will be able to:</w:t>
      </w:r>
    </w:p>
    <w:p w14:paraId="7B5705A1" w14:textId="70E6576C" w:rsidR="002125E0" w:rsidRPr="007C2D41" w:rsidRDefault="00444A82" w:rsidP="007A7C9B">
      <w:pPr>
        <w:numPr>
          <w:ilvl w:val="0"/>
          <w:numId w:val="106"/>
        </w:numPr>
        <w:spacing w:before="0" w:after="0"/>
        <w:rPr>
          <w:rFonts w:ascii="Century Gothic" w:eastAsia="Century Gothic" w:hAnsi="Century Gothic" w:cs="Century Gothic"/>
        </w:rPr>
      </w:pPr>
      <w:r>
        <w:rPr>
          <w:rFonts w:ascii="Century Gothic" w:eastAsia="Century Gothic" w:hAnsi="Century Gothic" w:cs="Century Gothic"/>
        </w:rPr>
        <w:t>Explain</w:t>
      </w:r>
      <w:r w:rsidR="002125E0" w:rsidRPr="007C2D41">
        <w:rPr>
          <w:rFonts w:ascii="Century Gothic" w:eastAsia="Century Gothic" w:hAnsi="Century Gothic" w:cs="Century Gothic"/>
        </w:rPr>
        <w:t xml:space="preserve"> the meanin</w:t>
      </w:r>
      <w:r w:rsidR="002125E0" w:rsidRPr="007C2D41">
        <w:rPr>
          <w:noProof/>
        </w:rPr>
        <w:drawing>
          <wp:anchor distT="0" distB="0" distL="114300" distR="114300" simplePos="0" relativeHeight="251769856" behindDoc="0" locked="0" layoutInCell="1" hidden="0" allowOverlap="1" wp14:anchorId="68C3910D" wp14:editId="31A09C7B">
            <wp:simplePos x="0" y="0"/>
            <wp:positionH relativeFrom="column">
              <wp:posOffset>114300</wp:posOffset>
            </wp:positionH>
            <wp:positionV relativeFrom="paragraph">
              <wp:posOffset>190500</wp:posOffset>
            </wp:positionV>
            <wp:extent cx="576263" cy="592051"/>
            <wp:effectExtent l="0" t="0" r="0" b="0"/>
            <wp:wrapSquare wrapText="bothSides" distT="0" distB="0" distL="114300" distR="114300"/>
            <wp:docPr id="11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5"/>
                    <a:srcRect l="1332" r="1333"/>
                    <a:stretch>
                      <a:fillRect/>
                    </a:stretch>
                  </pic:blipFill>
                  <pic:spPr>
                    <a:xfrm>
                      <a:off x="0" y="0"/>
                      <a:ext cx="576263" cy="592051"/>
                    </a:xfrm>
                    <a:prstGeom prst="rect">
                      <a:avLst/>
                    </a:prstGeom>
                    <a:ln/>
                  </pic:spPr>
                </pic:pic>
              </a:graphicData>
            </a:graphic>
          </wp:anchor>
        </w:drawing>
      </w:r>
      <w:r w:rsidR="003016CA">
        <w:rPr>
          <w:rFonts w:ascii="Century Gothic" w:eastAsia="Century Gothic" w:hAnsi="Century Gothic" w:cs="Century Gothic"/>
        </w:rPr>
        <w:t>g and categories of ratios analysis</w:t>
      </w:r>
    </w:p>
    <w:p w14:paraId="547FE613" w14:textId="0B3C3C6F" w:rsidR="002125E0" w:rsidRPr="007C2D41" w:rsidRDefault="00444A82" w:rsidP="007A7C9B">
      <w:pPr>
        <w:numPr>
          <w:ilvl w:val="0"/>
          <w:numId w:val="106"/>
        </w:numPr>
        <w:spacing w:before="0" w:after="0"/>
        <w:rPr>
          <w:rFonts w:ascii="Century Gothic" w:eastAsia="Century Gothic" w:hAnsi="Century Gothic" w:cs="Century Gothic"/>
        </w:rPr>
      </w:pPr>
      <w:r>
        <w:rPr>
          <w:rFonts w:ascii="Century Gothic" w:eastAsia="Century Gothic" w:hAnsi="Century Gothic" w:cs="Century Gothic"/>
        </w:rPr>
        <w:t>Discuss</w:t>
      </w:r>
      <w:r w:rsidR="002125E0" w:rsidRPr="007C2D41">
        <w:rPr>
          <w:rFonts w:ascii="Century Gothic" w:eastAsia="Century Gothic" w:hAnsi="Century Gothic" w:cs="Century Gothic"/>
        </w:rPr>
        <w:t xml:space="preserve"> </w:t>
      </w:r>
      <w:r w:rsidR="003016CA">
        <w:rPr>
          <w:rFonts w:ascii="Century Gothic" w:eastAsia="Century Gothic" w:hAnsi="Century Gothic" w:cs="Century Gothic"/>
        </w:rPr>
        <w:t xml:space="preserve">the </w:t>
      </w:r>
      <w:r w:rsidR="003F3F44">
        <w:rPr>
          <w:rFonts w:ascii="Century Gothic" w:eastAsia="Century Gothic" w:hAnsi="Century Gothic" w:cs="Century Gothic"/>
        </w:rPr>
        <w:t xml:space="preserve">purpose and </w:t>
      </w:r>
      <w:r w:rsidR="003016CA">
        <w:rPr>
          <w:rFonts w:ascii="Century Gothic" w:eastAsia="Century Gothic" w:hAnsi="Century Gothic" w:cs="Century Gothic"/>
        </w:rPr>
        <w:t>source</w:t>
      </w:r>
      <w:r>
        <w:rPr>
          <w:rFonts w:ascii="Century Gothic" w:eastAsia="Century Gothic" w:hAnsi="Century Gothic" w:cs="Century Gothic"/>
        </w:rPr>
        <w:t>s</w:t>
      </w:r>
      <w:r w:rsidR="003016CA">
        <w:rPr>
          <w:rFonts w:ascii="Century Gothic" w:eastAsia="Century Gothic" w:hAnsi="Century Gothic" w:cs="Century Gothic"/>
        </w:rPr>
        <w:t xml:space="preserve"> of information for </w:t>
      </w:r>
      <w:r w:rsidR="003F3F44">
        <w:rPr>
          <w:rFonts w:ascii="Century Gothic" w:eastAsia="Century Gothic" w:hAnsi="Century Gothic" w:cs="Century Gothic"/>
        </w:rPr>
        <w:t>ratio</w:t>
      </w:r>
      <w:r>
        <w:rPr>
          <w:rFonts w:ascii="Century Gothic" w:eastAsia="Century Gothic" w:hAnsi="Century Gothic" w:cs="Century Gothic"/>
        </w:rPr>
        <w:t xml:space="preserve"> analysis</w:t>
      </w:r>
    </w:p>
    <w:p w14:paraId="49AA5905" w14:textId="24A5656F" w:rsidR="002125E0" w:rsidRPr="007C2D41" w:rsidRDefault="003F3F44" w:rsidP="007A7C9B">
      <w:pPr>
        <w:numPr>
          <w:ilvl w:val="0"/>
          <w:numId w:val="106"/>
        </w:numPr>
        <w:spacing w:before="0" w:after="0"/>
        <w:rPr>
          <w:rFonts w:ascii="Century Gothic" w:eastAsia="Century Gothic" w:hAnsi="Century Gothic" w:cs="Century Gothic"/>
        </w:rPr>
      </w:pPr>
      <w:r>
        <w:rPr>
          <w:rFonts w:ascii="Century Gothic" w:eastAsia="Century Gothic" w:hAnsi="Century Gothic" w:cs="Century Gothic"/>
        </w:rPr>
        <w:t>Explain</w:t>
      </w:r>
      <w:r w:rsidR="002125E0" w:rsidRPr="007C2D41">
        <w:rPr>
          <w:rFonts w:ascii="Century Gothic" w:eastAsia="Century Gothic" w:hAnsi="Century Gothic" w:cs="Century Gothic"/>
        </w:rPr>
        <w:t xml:space="preserve"> </w:t>
      </w:r>
      <w:r w:rsidRPr="007C2D41">
        <w:rPr>
          <w:rFonts w:ascii="Century Gothic" w:eastAsia="Century Gothic" w:hAnsi="Century Gothic" w:cs="Century Gothic"/>
        </w:rPr>
        <w:t>the merits</w:t>
      </w:r>
      <w:r>
        <w:rPr>
          <w:rFonts w:ascii="Century Gothic" w:eastAsia="Century Gothic" w:hAnsi="Century Gothic" w:cs="Century Gothic"/>
        </w:rPr>
        <w:t xml:space="preserve"> and demerits of use of ratios</w:t>
      </w:r>
    </w:p>
    <w:p w14:paraId="2725E0CC" w14:textId="5943D646" w:rsidR="002125E0" w:rsidRPr="007C2D41" w:rsidRDefault="003F3F44" w:rsidP="007A7C9B">
      <w:pPr>
        <w:numPr>
          <w:ilvl w:val="0"/>
          <w:numId w:val="106"/>
        </w:numPr>
        <w:spacing w:before="0" w:after="0"/>
        <w:rPr>
          <w:rFonts w:ascii="Century Gothic" w:eastAsia="Century Gothic" w:hAnsi="Century Gothic" w:cs="Century Gothic"/>
        </w:rPr>
      </w:pPr>
      <w:r>
        <w:rPr>
          <w:rFonts w:ascii="Century Gothic" w:eastAsia="Century Gothic" w:hAnsi="Century Gothic" w:cs="Century Gothic"/>
        </w:rPr>
        <w:t>Demonstrate on the computation and interpretation of ratios</w:t>
      </w:r>
    </w:p>
    <w:p w14:paraId="732DACA0" w14:textId="77777777" w:rsidR="002125E0" w:rsidRPr="007C2D41" w:rsidRDefault="002125E0" w:rsidP="002125E0">
      <w:pPr>
        <w:keepNext/>
        <w:keepLines/>
        <w:pBdr>
          <w:top w:val="single" w:sz="8" w:space="1" w:color="D0B378" w:themeColor="accent2"/>
          <w:left w:val="single" w:sz="8" w:space="4" w:color="D0B378" w:themeColor="accent2"/>
        </w:pBdr>
        <w:spacing w:before="0" w:after="200" w:line="240" w:lineRule="auto"/>
        <w:ind w:left="-270" w:hanging="720"/>
        <w:contextualSpacing/>
        <w:outlineLvl w:val="2"/>
        <w:rPr>
          <w:b/>
          <w:caps/>
          <w:color w:val="103421" w:themeColor="accent1" w:themeShade="80"/>
        </w:rPr>
      </w:pPr>
      <w:r w:rsidRPr="007C2D41">
        <w:rPr>
          <w:caps/>
          <w:color w:val="103421" w:themeColor="accent1" w:themeShade="80"/>
          <w:sz w:val="32"/>
          <w:szCs w:val="32"/>
        </w:rPr>
        <w:t xml:space="preserve">    </w:t>
      </w:r>
      <w:r w:rsidRPr="007C2D41">
        <w:rPr>
          <w:b/>
          <w:caps/>
          <w:color w:val="103421" w:themeColor="accent1" w:themeShade="80"/>
          <w:sz w:val="32"/>
          <w:szCs w:val="32"/>
        </w:rPr>
        <w:t>Learning Activities/Task List</w:t>
      </w:r>
    </w:p>
    <w:p w14:paraId="3A447102" w14:textId="77777777" w:rsidR="002125E0" w:rsidRPr="007C2D41" w:rsidRDefault="002125E0" w:rsidP="007A7C9B">
      <w:pPr>
        <w:numPr>
          <w:ilvl w:val="0"/>
          <w:numId w:val="107"/>
        </w:numPr>
        <w:spacing w:before="0" w:after="0"/>
        <w:rPr>
          <w:rFonts w:ascii="Century Gothic" w:eastAsia="Century Gothic" w:hAnsi="Century Gothic" w:cs="Century Gothic"/>
        </w:rPr>
      </w:pPr>
      <w:r w:rsidRPr="007C2D41">
        <w:rPr>
          <w:rFonts w:ascii="Century Gothic" w:eastAsia="Century Gothic" w:hAnsi="Century Gothic" w:cs="Century Gothic"/>
        </w:rPr>
        <w:t>Watch Lecture Video</w:t>
      </w:r>
      <w:r w:rsidRPr="007C2D41">
        <w:rPr>
          <w:noProof/>
        </w:rPr>
        <w:drawing>
          <wp:anchor distT="0" distB="0" distL="0" distR="0" simplePos="0" relativeHeight="251770880" behindDoc="0" locked="0" layoutInCell="1" hidden="0" allowOverlap="1" wp14:anchorId="799FDEB7" wp14:editId="05300FFD">
            <wp:simplePos x="0" y="0"/>
            <wp:positionH relativeFrom="column">
              <wp:posOffset>114300</wp:posOffset>
            </wp:positionH>
            <wp:positionV relativeFrom="paragraph">
              <wp:posOffset>136680</wp:posOffset>
            </wp:positionV>
            <wp:extent cx="581025" cy="581025"/>
            <wp:effectExtent l="0" t="0" r="0" b="0"/>
            <wp:wrapSquare wrapText="bothSides" distT="0" distB="0" distL="0" distR="0"/>
            <wp:docPr id="116" name="image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5.png" descr="Shape&#10;&#10;Description automatically generated with low confidence"/>
                    <pic:cNvPicPr preferRelativeResize="0"/>
                  </pic:nvPicPr>
                  <pic:blipFill>
                    <a:blip r:embed="rId16"/>
                    <a:srcRect/>
                    <a:stretch>
                      <a:fillRect/>
                    </a:stretch>
                  </pic:blipFill>
                  <pic:spPr>
                    <a:xfrm>
                      <a:off x="0" y="0"/>
                      <a:ext cx="581025" cy="581025"/>
                    </a:xfrm>
                    <a:prstGeom prst="rect">
                      <a:avLst/>
                    </a:prstGeom>
                    <a:ln/>
                  </pic:spPr>
                </pic:pic>
              </a:graphicData>
            </a:graphic>
          </wp:anchor>
        </w:drawing>
      </w:r>
    </w:p>
    <w:p w14:paraId="6EB02F5E" w14:textId="77777777" w:rsidR="002125E0" w:rsidRPr="007C2D41" w:rsidRDefault="002125E0" w:rsidP="007A7C9B">
      <w:pPr>
        <w:numPr>
          <w:ilvl w:val="0"/>
          <w:numId w:val="107"/>
        </w:numPr>
        <w:spacing w:before="0" w:after="0"/>
        <w:rPr>
          <w:rFonts w:ascii="Century Gothic" w:eastAsia="Century Gothic" w:hAnsi="Century Gothic" w:cs="Century Gothic"/>
        </w:rPr>
      </w:pPr>
      <w:r w:rsidRPr="007C2D41">
        <w:rPr>
          <w:rFonts w:ascii="Century Gothic" w:eastAsia="Century Gothic" w:hAnsi="Century Gothic" w:cs="Century Gothic"/>
        </w:rPr>
        <w:t>Review power presentation PDF</w:t>
      </w:r>
    </w:p>
    <w:p w14:paraId="78161A96" w14:textId="77777777" w:rsidR="002125E0" w:rsidRPr="007C2D41" w:rsidRDefault="002125E0" w:rsidP="007A7C9B">
      <w:pPr>
        <w:numPr>
          <w:ilvl w:val="0"/>
          <w:numId w:val="107"/>
        </w:numPr>
        <w:spacing w:before="0" w:after="0"/>
        <w:rPr>
          <w:rFonts w:ascii="Century Gothic" w:eastAsia="Century Gothic" w:hAnsi="Century Gothic" w:cs="Century Gothic"/>
        </w:rPr>
      </w:pPr>
      <w:r w:rsidRPr="007C2D41">
        <w:rPr>
          <w:rFonts w:ascii="Century Gothic" w:eastAsia="Century Gothic" w:hAnsi="Century Gothic" w:cs="Century Gothic"/>
        </w:rPr>
        <w:t>Watch lecture related videos</w:t>
      </w:r>
    </w:p>
    <w:p w14:paraId="0306ED00" w14:textId="77777777" w:rsidR="002125E0" w:rsidRPr="007C2D41" w:rsidRDefault="002125E0" w:rsidP="007A7C9B">
      <w:pPr>
        <w:numPr>
          <w:ilvl w:val="0"/>
          <w:numId w:val="107"/>
        </w:numPr>
        <w:spacing w:before="0" w:after="0"/>
        <w:rPr>
          <w:rFonts w:ascii="Century Gothic" w:eastAsia="Century Gothic" w:hAnsi="Century Gothic" w:cs="Century Gothic"/>
        </w:rPr>
      </w:pPr>
      <w:r w:rsidRPr="007C2D41">
        <w:rPr>
          <w:rFonts w:ascii="Century Gothic" w:eastAsia="Century Gothic" w:hAnsi="Century Gothic" w:cs="Century Gothic"/>
        </w:rPr>
        <w:t>Complete participation assignment:  Quiz 1</w:t>
      </w:r>
    </w:p>
    <w:p w14:paraId="3BBEB9E5" w14:textId="77777777" w:rsidR="002125E0" w:rsidRPr="007C2D41" w:rsidRDefault="002125E0" w:rsidP="007A7C9B">
      <w:pPr>
        <w:numPr>
          <w:ilvl w:val="0"/>
          <w:numId w:val="107"/>
        </w:numPr>
        <w:spacing w:before="0" w:after="0"/>
        <w:rPr>
          <w:rFonts w:ascii="Century Gothic" w:eastAsia="Century Gothic" w:hAnsi="Century Gothic" w:cs="Century Gothic"/>
        </w:rPr>
      </w:pPr>
      <w:r w:rsidRPr="007C2D41">
        <w:rPr>
          <w:rFonts w:ascii="Century Gothic" w:eastAsia="Century Gothic" w:hAnsi="Century Gothic" w:cs="Century Gothic"/>
        </w:rPr>
        <w:t>Complete personal introduction video</w:t>
      </w:r>
    </w:p>
    <w:p w14:paraId="1EEE5612" w14:textId="77777777" w:rsidR="002125E0" w:rsidRPr="007C2D41" w:rsidRDefault="002125E0" w:rsidP="007A7C9B">
      <w:pPr>
        <w:numPr>
          <w:ilvl w:val="0"/>
          <w:numId w:val="107"/>
        </w:numPr>
        <w:spacing w:before="0" w:after="0"/>
        <w:rPr>
          <w:rFonts w:ascii="Century Gothic" w:eastAsia="Century Gothic" w:hAnsi="Century Gothic" w:cs="Century Gothic"/>
        </w:rPr>
      </w:pPr>
      <w:r w:rsidRPr="007C2D41">
        <w:rPr>
          <w:rFonts w:ascii="Century Gothic" w:eastAsia="Century Gothic" w:hAnsi="Century Gothic" w:cs="Century Gothic"/>
        </w:rPr>
        <w:t>Review concept assignment: Quiz 2</w:t>
      </w:r>
    </w:p>
    <w:p w14:paraId="22B94FFF" w14:textId="77777777" w:rsidR="002125E0" w:rsidRPr="007C2D41" w:rsidRDefault="002125E0" w:rsidP="002125E0">
      <w:pPr>
        <w:keepNext/>
        <w:keepLines/>
        <w:spacing w:before="0" w:after="0"/>
        <w:contextualSpacing/>
        <w:outlineLvl w:val="1"/>
        <w:rPr>
          <w:rFonts w:ascii="Century Gothic" w:hAnsi="Century Gothic"/>
          <w:caps/>
          <w:color w:val="B68E3F" w:themeColor="accent2" w:themeShade="BF"/>
          <w:sz w:val="40"/>
        </w:rPr>
      </w:pPr>
    </w:p>
    <w:p w14:paraId="3A3EAD39" w14:textId="77777777" w:rsidR="002125E0" w:rsidRPr="007C2D41" w:rsidRDefault="002125E0" w:rsidP="002125E0">
      <w:pPr>
        <w:keepNext/>
        <w:keepLines/>
        <w:spacing w:before="0" w:after="120"/>
        <w:contextualSpacing/>
        <w:outlineLvl w:val="1"/>
        <w:rPr>
          <w:rFonts w:ascii="Century Gothic" w:hAnsi="Century Gothic"/>
          <w:caps/>
          <w:color w:val="B68E3F" w:themeColor="accent2" w:themeShade="BF"/>
          <w:sz w:val="40"/>
        </w:rPr>
      </w:pPr>
      <w:r w:rsidRPr="007C2D41">
        <w:rPr>
          <w:rFonts w:ascii="Century Gothic" w:hAnsi="Century Gothic"/>
          <w:caps/>
          <w:color w:val="B68E3F" w:themeColor="accent2" w:themeShade="BF"/>
          <w:sz w:val="40"/>
        </w:rPr>
        <w:t xml:space="preserve">INSTRUCTIONAL MATERIALS &amp; LEARNING ACTIVITIES </w:t>
      </w:r>
    </w:p>
    <w:p w14:paraId="7C160A31" w14:textId="77777777" w:rsidR="002125E0" w:rsidRPr="007C2D41" w:rsidRDefault="002125E0" w:rsidP="002125E0">
      <w:pPr>
        <w:spacing w:before="0" w:after="0" w:line="240" w:lineRule="auto"/>
        <w:ind w:left="720"/>
        <w:rPr>
          <w:rFonts w:ascii="Century Gothic" w:eastAsia="Century Gothic" w:hAnsi="Century Gothic" w:cs="Century Gothic"/>
        </w:rPr>
      </w:pPr>
    </w:p>
    <w:p w14:paraId="7491FE0C" w14:textId="77777777" w:rsidR="002125E0" w:rsidRPr="007C2D41" w:rsidRDefault="002125E0" w:rsidP="002125E0">
      <w:pPr>
        <w:spacing w:before="0" w:after="0" w:line="240" w:lineRule="auto"/>
        <w:rPr>
          <w:rFonts w:ascii="Century Gothic" w:eastAsia="Century Gothic" w:hAnsi="Century Gothic" w:cs="Century Gothic"/>
        </w:rPr>
      </w:pPr>
    </w:p>
    <w:p w14:paraId="1FCC0321" w14:textId="46FA1B55" w:rsidR="002125E0" w:rsidRPr="00444A82" w:rsidRDefault="003F3F44" w:rsidP="007A7C9B">
      <w:pPr>
        <w:pStyle w:val="ListParagraph"/>
        <w:numPr>
          <w:ilvl w:val="1"/>
          <w:numId w:val="6"/>
        </w:numPr>
        <w:spacing w:after="0"/>
        <w:rPr>
          <w:rFonts w:ascii="Century Gothic" w:eastAsia="Century Gothic" w:hAnsi="Century Gothic" w:cs="Century Gothic"/>
          <w:b/>
          <w:color w:val="auto"/>
        </w:rPr>
      </w:pPr>
      <w:r w:rsidRPr="00444A82">
        <w:rPr>
          <w:rFonts w:ascii="Century Gothic" w:eastAsia="Century Gothic" w:hAnsi="Century Gothic" w:cs="Century Gothic"/>
          <w:b/>
          <w:color w:val="auto"/>
        </w:rPr>
        <w:t>Analysis and interpretation of financial statements</w:t>
      </w:r>
    </w:p>
    <w:p w14:paraId="2C09B95E" w14:textId="77777777" w:rsidR="00444A82" w:rsidRDefault="00444A82" w:rsidP="00444A82">
      <w:pPr>
        <w:spacing w:before="0" w:after="0" w:line="259" w:lineRule="auto"/>
        <w:ind w:firstLine="360"/>
        <w:rPr>
          <w:rFonts w:ascii="Century Gothic" w:eastAsia="Century Gothic" w:hAnsi="Century Gothic" w:cs="Century Gothic"/>
          <w:color w:val="000000"/>
        </w:rPr>
      </w:pPr>
    </w:p>
    <w:p w14:paraId="4B1B9868" w14:textId="77777777" w:rsidR="00444A82" w:rsidRPr="00444A82" w:rsidRDefault="00444A82" w:rsidP="00444A82">
      <w:pPr>
        <w:spacing w:before="0" w:after="0" w:line="259" w:lineRule="auto"/>
        <w:ind w:firstLine="360"/>
        <w:rPr>
          <w:rFonts w:ascii="Century Gothic" w:eastAsia="Century Gothic" w:hAnsi="Century Gothic" w:cs="Century Gothic"/>
          <w:b/>
          <w:bCs/>
          <w:color w:val="000000"/>
        </w:rPr>
      </w:pPr>
      <w:r w:rsidRPr="00444A82">
        <w:rPr>
          <w:rFonts w:ascii="Century Gothic" w:eastAsia="Century Gothic" w:hAnsi="Century Gothic" w:cs="Century Gothic"/>
          <w:b/>
          <w:bCs/>
          <w:color w:val="000000"/>
        </w:rPr>
        <w:t>Task 1</w:t>
      </w:r>
    </w:p>
    <w:p w14:paraId="638D1A54" w14:textId="4E8F80A2" w:rsidR="002125E0" w:rsidRPr="007C2D41" w:rsidRDefault="002125E0" w:rsidP="00444A82">
      <w:pPr>
        <w:spacing w:before="0" w:after="0" w:line="259" w:lineRule="auto"/>
        <w:ind w:left="360"/>
        <w:rPr>
          <w:rFonts w:ascii="Century Gothic" w:eastAsia="Century Gothic" w:hAnsi="Century Gothic" w:cs="Century Gothic"/>
          <w:color w:val="000000"/>
        </w:rPr>
      </w:pPr>
      <w:r w:rsidRPr="00444A82">
        <w:rPr>
          <w:rFonts w:ascii="Century Gothic" w:eastAsia="Century Gothic" w:hAnsi="Century Gothic" w:cs="Century Gothic"/>
          <w:color w:val="000000"/>
        </w:rPr>
        <w:t>Review power presentation</w:t>
      </w:r>
      <w:r w:rsidR="00444A82">
        <w:rPr>
          <w:rFonts w:ascii="Century Gothic" w:eastAsia="Century Gothic" w:hAnsi="Century Gothic" w:cs="Century Gothic"/>
          <w:color w:val="000000"/>
        </w:rPr>
        <w:t xml:space="preserve">. </w:t>
      </w:r>
      <w:r w:rsidRPr="007C2D41">
        <w:rPr>
          <w:rFonts w:ascii="Century Gothic" w:eastAsia="Century Gothic" w:hAnsi="Century Gothic" w:cs="Century Gothic"/>
          <w:color w:val="000000"/>
        </w:rPr>
        <w:t xml:space="preserve">In this power point presentation, you are going to learn about the following </w:t>
      </w:r>
      <w:r w:rsidR="00444A82">
        <w:rPr>
          <w:rFonts w:ascii="Century Gothic" w:eastAsia="Century Gothic" w:hAnsi="Century Gothic" w:cs="Century Gothic"/>
          <w:color w:val="000000"/>
        </w:rPr>
        <w:t>aspects of</w:t>
      </w:r>
      <w:r w:rsidR="003F3F44">
        <w:rPr>
          <w:rFonts w:ascii="Century Gothic" w:eastAsia="Century Gothic" w:hAnsi="Century Gothic" w:cs="Century Gothic"/>
          <w:color w:val="000000"/>
        </w:rPr>
        <w:t xml:space="preserve"> ratio analysis and interpretation of financial statements of a business entity</w:t>
      </w:r>
      <w:r w:rsidRPr="007C2D41">
        <w:rPr>
          <w:rFonts w:ascii="Century Gothic" w:eastAsia="Century Gothic" w:hAnsi="Century Gothic" w:cs="Century Gothic"/>
          <w:color w:val="000000"/>
        </w:rPr>
        <w:t>:</w:t>
      </w:r>
    </w:p>
    <w:p w14:paraId="7A379C86" w14:textId="787B2297" w:rsidR="003F3F44" w:rsidRDefault="002125E0" w:rsidP="007A7C9B">
      <w:pPr>
        <w:pStyle w:val="ListParagraph"/>
        <w:numPr>
          <w:ilvl w:val="1"/>
          <w:numId w:val="6"/>
        </w:numPr>
        <w:spacing w:after="0"/>
        <w:rPr>
          <w:rFonts w:ascii="Century Gothic" w:eastAsia="Century Gothic" w:hAnsi="Century Gothic" w:cs="Century Gothic"/>
          <w:color w:val="000000"/>
        </w:rPr>
      </w:pPr>
      <w:bookmarkStart w:id="85" w:name="_Hlk177056259"/>
      <w:r w:rsidRPr="003F3F44">
        <w:rPr>
          <w:rFonts w:ascii="Century Gothic" w:eastAsia="Century Gothic" w:hAnsi="Century Gothic" w:cs="Century Gothic"/>
          <w:color w:val="000000"/>
        </w:rPr>
        <w:t>Meaning</w:t>
      </w:r>
      <w:r w:rsidR="003F3F44">
        <w:rPr>
          <w:rFonts w:ascii="Century Gothic" w:eastAsia="Century Gothic" w:hAnsi="Century Gothic" w:cs="Century Gothic"/>
          <w:color w:val="000000"/>
        </w:rPr>
        <w:t xml:space="preserve">, </w:t>
      </w:r>
      <w:r w:rsidR="007E2E27">
        <w:rPr>
          <w:rFonts w:ascii="Century Gothic" w:eastAsia="Century Gothic" w:hAnsi="Century Gothic" w:cs="Century Gothic"/>
          <w:color w:val="000000"/>
        </w:rPr>
        <w:t>reason</w:t>
      </w:r>
      <w:r w:rsidR="003F3F44">
        <w:rPr>
          <w:rFonts w:ascii="Century Gothic" w:eastAsia="Century Gothic" w:hAnsi="Century Gothic" w:cs="Century Gothic"/>
          <w:color w:val="000000"/>
        </w:rPr>
        <w:t xml:space="preserve"> and</w:t>
      </w:r>
      <w:r w:rsidR="00345BB2">
        <w:rPr>
          <w:rFonts w:ascii="Century Gothic" w:eastAsia="Century Gothic" w:hAnsi="Century Gothic" w:cs="Century Gothic"/>
          <w:color w:val="000000"/>
        </w:rPr>
        <w:t xml:space="preserve"> categories</w:t>
      </w:r>
      <w:r w:rsidR="003F3F44">
        <w:rPr>
          <w:rFonts w:ascii="Century Gothic" w:eastAsia="Century Gothic" w:hAnsi="Century Gothic" w:cs="Century Gothic"/>
          <w:color w:val="000000"/>
        </w:rPr>
        <w:t xml:space="preserve"> of</w:t>
      </w:r>
      <w:r w:rsidRPr="003F3F44">
        <w:rPr>
          <w:rFonts w:ascii="Century Gothic" w:eastAsia="Century Gothic" w:hAnsi="Century Gothic" w:cs="Century Gothic"/>
          <w:color w:val="000000"/>
        </w:rPr>
        <w:t xml:space="preserve"> </w:t>
      </w:r>
      <w:r w:rsidR="003F3F44">
        <w:rPr>
          <w:rFonts w:ascii="Century Gothic" w:eastAsia="Century Gothic" w:hAnsi="Century Gothic" w:cs="Century Gothic"/>
          <w:color w:val="000000"/>
        </w:rPr>
        <w:t>ratio analysis</w:t>
      </w:r>
    </w:p>
    <w:p w14:paraId="705567EB" w14:textId="77777777" w:rsidR="007E2E27" w:rsidRDefault="007E2E27" w:rsidP="007A7C9B">
      <w:pPr>
        <w:pStyle w:val="ListParagraph"/>
        <w:numPr>
          <w:ilvl w:val="1"/>
          <w:numId w:val="6"/>
        </w:numPr>
        <w:spacing w:after="0"/>
        <w:rPr>
          <w:rFonts w:ascii="Century Gothic" w:eastAsia="Century Gothic" w:hAnsi="Century Gothic" w:cs="Century Gothic"/>
          <w:color w:val="000000"/>
        </w:rPr>
      </w:pPr>
      <w:bookmarkStart w:id="86" w:name="_Hlk177056854"/>
      <w:bookmarkEnd w:id="85"/>
      <w:r>
        <w:rPr>
          <w:rFonts w:ascii="Century Gothic" w:eastAsia="Century Gothic" w:hAnsi="Century Gothic" w:cs="Century Gothic"/>
          <w:color w:val="000000"/>
        </w:rPr>
        <w:t>Sources of information for ratios analysis</w:t>
      </w:r>
    </w:p>
    <w:p w14:paraId="2F12C5D0" w14:textId="223FB362" w:rsidR="007E2E27" w:rsidRDefault="007E2E27" w:rsidP="007A7C9B">
      <w:pPr>
        <w:pStyle w:val="ListParagraph"/>
        <w:numPr>
          <w:ilvl w:val="1"/>
          <w:numId w:val="6"/>
        </w:numPr>
        <w:spacing w:after="0"/>
        <w:rPr>
          <w:rFonts w:ascii="Century Gothic" w:eastAsia="Century Gothic" w:hAnsi="Century Gothic" w:cs="Century Gothic"/>
          <w:color w:val="000000"/>
        </w:rPr>
      </w:pPr>
      <w:bookmarkStart w:id="87" w:name="_Hlk177057256"/>
      <w:bookmarkEnd w:id="86"/>
      <w:r>
        <w:rPr>
          <w:rFonts w:ascii="Century Gothic" w:eastAsia="Century Gothic" w:hAnsi="Century Gothic" w:cs="Century Gothic"/>
          <w:color w:val="000000"/>
        </w:rPr>
        <w:t>Class</w:t>
      </w:r>
      <w:r w:rsidR="00345BB2">
        <w:rPr>
          <w:rFonts w:ascii="Century Gothic" w:eastAsia="Century Gothic" w:hAnsi="Century Gothic" w:cs="Century Gothic"/>
          <w:color w:val="000000"/>
        </w:rPr>
        <w:t>ification</w:t>
      </w:r>
      <w:r>
        <w:rPr>
          <w:rFonts w:ascii="Century Gothic" w:eastAsia="Century Gothic" w:hAnsi="Century Gothic" w:cs="Century Gothic"/>
          <w:color w:val="000000"/>
        </w:rPr>
        <w:t xml:space="preserve"> of ratios</w:t>
      </w:r>
      <w:r w:rsidR="00D5051F">
        <w:rPr>
          <w:rFonts w:ascii="Century Gothic" w:eastAsia="Century Gothic" w:hAnsi="Century Gothic" w:cs="Century Gothic"/>
          <w:color w:val="000000"/>
        </w:rPr>
        <w:t xml:space="preserve"> and </w:t>
      </w:r>
      <w:r>
        <w:rPr>
          <w:rFonts w:ascii="Century Gothic" w:eastAsia="Century Gothic" w:hAnsi="Century Gothic" w:cs="Century Gothic"/>
          <w:color w:val="000000"/>
        </w:rPr>
        <w:t>purpose</w:t>
      </w:r>
    </w:p>
    <w:p w14:paraId="1BA15D94" w14:textId="0B34BB2B" w:rsidR="007E2E27" w:rsidRDefault="007E2E27" w:rsidP="007A7C9B">
      <w:pPr>
        <w:pStyle w:val="ListParagraph"/>
        <w:numPr>
          <w:ilvl w:val="1"/>
          <w:numId w:val="6"/>
        </w:numPr>
        <w:spacing w:after="0"/>
        <w:rPr>
          <w:rFonts w:ascii="Century Gothic" w:eastAsia="Century Gothic" w:hAnsi="Century Gothic" w:cs="Century Gothic"/>
          <w:color w:val="000000"/>
        </w:rPr>
      </w:pPr>
      <w:bookmarkStart w:id="88" w:name="_Hlk177058349"/>
      <w:bookmarkEnd w:id="87"/>
      <w:r>
        <w:rPr>
          <w:rFonts w:ascii="Century Gothic" w:eastAsia="Century Gothic" w:hAnsi="Century Gothic" w:cs="Century Gothic"/>
          <w:color w:val="000000"/>
        </w:rPr>
        <w:t xml:space="preserve">Merits and </w:t>
      </w:r>
      <w:r w:rsidR="00D5051F">
        <w:rPr>
          <w:rFonts w:ascii="Century Gothic" w:eastAsia="Century Gothic" w:hAnsi="Century Gothic" w:cs="Century Gothic"/>
          <w:color w:val="000000"/>
        </w:rPr>
        <w:t>limitations</w:t>
      </w:r>
      <w:r>
        <w:rPr>
          <w:rFonts w:ascii="Century Gothic" w:eastAsia="Century Gothic" w:hAnsi="Century Gothic" w:cs="Century Gothic"/>
          <w:color w:val="000000"/>
        </w:rPr>
        <w:t xml:space="preserve"> of use of ratios</w:t>
      </w:r>
    </w:p>
    <w:p w14:paraId="5BE29D15" w14:textId="2C25A8C6" w:rsidR="002125E0" w:rsidRPr="007E2E27" w:rsidRDefault="007E2E27" w:rsidP="007A7C9B">
      <w:pPr>
        <w:pStyle w:val="ListParagraph"/>
        <w:numPr>
          <w:ilvl w:val="1"/>
          <w:numId w:val="6"/>
        </w:numPr>
        <w:spacing w:after="0"/>
        <w:rPr>
          <w:rFonts w:ascii="Century Gothic" w:eastAsia="Century Gothic" w:hAnsi="Century Gothic" w:cs="Century Gothic"/>
          <w:color w:val="000000"/>
        </w:rPr>
      </w:pPr>
      <w:bookmarkStart w:id="89" w:name="_Hlk177059089"/>
      <w:bookmarkEnd w:id="88"/>
      <w:r>
        <w:rPr>
          <w:rFonts w:ascii="Century Gothic" w:eastAsia="Century Gothic" w:hAnsi="Century Gothic" w:cs="Century Gothic"/>
          <w:color w:val="000000"/>
        </w:rPr>
        <w:t>Practice on use of ratio and interpretation thereof</w:t>
      </w:r>
    </w:p>
    <w:bookmarkEnd w:id="89"/>
    <w:p w14:paraId="08E7C2B6" w14:textId="574C77E9" w:rsidR="00577B6B" w:rsidRPr="006034A8" w:rsidRDefault="00577B6B" w:rsidP="00577B6B">
      <w:pPr>
        <w:tabs>
          <w:tab w:val="left" w:pos="3300"/>
        </w:tabs>
        <w:rPr>
          <w:rFonts w:ascii="Century Gothic" w:eastAsia="Century Gothic" w:hAnsi="Century Gothic" w:cs="Century Gothic"/>
          <w:b/>
          <w:bCs/>
        </w:rPr>
      </w:pPr>
      <w:r w:rsidRPr="006034A8">
        <w:rPr>
          <w:rFonts w:ascii="Century Gothic" w:eastAsia="Century Gothic" w:hAnsi="Century Gothic" w:cs="Century Gothic"/>
          <w:b/>
          <w:bCs/>
        </w:rPr>
        <w:t>Introduction</w:t>
      </w:r>
    </w:p>
    <w:p w14:paraId="2BA10E8C" w14:textId="6065B50A" w:rsidR="00362A79" w:rsidRDefault="00362A79" w:rsidP="00577B6B">
      <w:pPr>
        <w:tabs>
          <w:tab w:val="left" w:pos="3300"/>
        </w:tabs>
        <w:rPr>
          <w:rFonts w:ascii="Century Gothic" w:eastAsia="Century Gothic" w:hAnsi="Century Gothic" w:cs="Century Gothic"/>
        </w:rPr>
      </w:pPr>
      <w:r>
        <w:rPr>
          <w:rFonts w:ascii="Century Gothic" w:eastAsia="Century Gothic" w:hAnsi="Century Gothic" w:cs="Century Gothic"/>
        </w:rPr>
        <w:t xml:space="preserve">Watch the video link below to introduce you to </w:t>
      </w:r>
      <w:r w:rsidR="006034A8">
        <w:rPr>
          <w:rFonts w:ascii="Century Gothic" w:eastAsia="Century Gothic" w:hAnsi="Century Gothic" w:cs="Century Gothic"/>
        </w:rPr>
        <w:t>what ratio analysis is and purpose for ratio analysis and interpretation of financial statements of a business entity</w:t>
      </w:r>
    </w:p>
    <w:p w14:paraId="3D7A23C5" w14:textId="6F412984" w:rsidR="00577B6B" w:rsidRPr="00577B6B" w:rsidRDefault="00577B6B" w:rsidP="00577B6B">
      <w:pPr>
        <w:tabs>
          <w:tab w:val="left" w:pos="3300"/>
        </w:tabs>
        <w:rPr>
          <w:rFonts w:ascii="Century Gothic" w:eastAsia="Century Gothic" w:hAnsi="Century Gothic" w:cs="Century Gothic"/>
          <w:b/>
          <w:bCs/>
        </w:rPr>
      </w:pPr>
      <w:r>
        <w:rPr>
          <w:rFonts w:ascii="Century Gothic" w:eastAsia="Century Gothic" w:hAnsi="Century Gothic" w:cs="Century Gothic"/>
          <w:b/>
          <w:bCs/>
        </w:rPr>
        <w:t xml:space="preserve"> </w:t>
      </w:r>
      <w:r w:rsidRPr="00577B6B">
        <w:rPr>
          <w:rFonts w:ascii="Century Gothic" w:eastAsia="Century Gothic" w:hAnsi="Century Gothic" w:cs="Century Gothic"/>
          <w:b/>
          <w:bCs/>
        </w:rPr>
        <w:t xml:space="preserve">Meaning, reason and </w:t>
      </w:r>
      <w:r>
        <w:rPr>
          <w:rFonts w:ascii="Century Gothic" w:eastAsia="Century Gothic" w:hAnsi="Century Gothic" w:cs="Century Gothic"/>
          <w:b/>
          <w:bCs/>
        </w:rPr>
        <w:t>categories</w:t>
      </w:r>
      <w:r w:rsidRPr="00577B6B">
        <w:rPr>
          <w:rFonts w:ascii="Century Gothic" w:eastAsia="Century Gothic" w:hAnsi="Century Gothic" w:cs="Century Gothic"/>
          <w:b/>
          <w:bCs/>
        </w:rPr>
        <w:t xml:space="preserve"> of ratio analysis</w:t>
      </w:r>
    </w:p>
    <w:p w14:paraId="20C1B4AA" w14:textId="77777777" w:rsidR="00577B6B" w:rsidRDefault="00577B6B" w:rsidP="007A7C9B">
      <w:pPr>
        <w:pStyle w:val="ListParagraph"/>
        <w:numPr>
          <w:ilvl w:val="0"/>
          <w:numId w:val="104"/>
        </w:numPr>
        <w:tabs>
          <w:tab w:val="left" w:pos="3300"/>
        </w:tabs>
        <w:rPr>
          <w:rFonts w:ascii="Century Gothic" w:eastAsia="Century Gothic" w:hAnsi="Century Gothic" w:cs="Century Gothic"/>
        </w:rPr>
      </w:pPr>
      <w:r>
        <w:rPr>
          <w:rFonts w:ascii="Century Gothic" w:eastAsia="Century Gothic" w:hAnsi="Century Gothic" w:cs="Century Gothic"/>
        </w:rPr>
        <w:t xml:space="preserve">These </w:t>
      </w:r>
      <w:r w:rsidRPr="00577B6B">
        <w:rPr>
          <w:rFonts w:ascii="Century Gothic" w:eastAsia="Century Gothic" w:hAnsi="Century Gothic" w:cs="Century Gothic"/>
        </w:rPr>
        <w:t xml:space="preserve">are the means of presenting inform of ratios or percentages the information which enables a comparison to be made between one significant figure and another </w:t>
      </w:r>
    </w:p>
    <w:p w14:paraId="5BEDC6EA" w14:textId="77777777" w:rsidR="00577B6B" w:rsidRDefault="00577B6B" w:rsidP="007A7C9B">
      <w:pPr>
        <w:pStyle w:val="ListParagraph"/>
        <w:numPr>
          <w:ilvl w:val="0"/>
          <w:numId w:val="104"/>
        </w:numPr>
        <w:tabs>
          <w:tab w:val="left" w:pos="3300"/>
        </w:tabs>
        <w:rPr>
          <w:rFonts w:ascii="Century Gothic" w:eastAsia="Century Gothic" w:hAnsi="Century Gothic" w:cs="Century Gothic"/>
        </w:rPr>
      </w:pPr>
      <w:r w:rsidRPr="00577B6B">
        <w:rPr>
          <w:rFonts w:ascii="Century Gothic" w:eastAsia="Century Gothic" w:hAnsi="Century Gothic" w:cs="Century Gothic"/>
        </w:rPr>
        <w:t>Interpretation of accounts is the analysis of financial statements in order to discover the strength and weakness of a company</w:t>
      </w:r>
    </w:p>
    <w:p w14:paraId="618B31CC" w14:textId="7ED455A9" w:rsidR="002125E0" w:rsidRPr="00577B6B" w:rsidRDefault="00577B6B" w:rsidP="007A7C9B">
      <w:pPr>
        <w:pStyle w:val="ListParagraph"/>
        <w:numPr>
          <w:ilvl w:val="0"/>
          <w:numId w:val="104"/>
        </w:numPr>
        <w:tabs>
          <w:tab w:val="left" w:pos="3300"/>
        </w:tabs>
        <w:rPr>
          <w:rFonts w:ascii="Century Gothic" w:eastAsia="Century Gothic" w:hAnsi="Century Gothic" w:cs="Century Gothic"/>
        </w:rPr>
      </w:pPr>
      <w:r>
        <w:rPr>
          <w:rFonts w:ascii="Century Gothic" w:eastAsia="Century Gothic" w:hAnsi="Century Gothic" w:cs="Century Gothic"/>
        </w:rPr>
        <w:t>T</w:t>
      </w:r>
      <w:r w:rsidRPr="00577B6B">
        <w:rPr>
          <w:rFonts w:ascii="Century Gothic" w:eastAsia="Century Gothic" w:hAnsi="Century Gothic" w:cs="Century Gothic"/>
        </w:rPr>
        <w:t>o reveal underlying trends in its activities and to use historical trends to predict future performance and position of the company</w:t>
      </w:r>
    </w:p>
    <w:p w14:paraId="1556AEE8" w14:textId="466528E0" w:rsidR="00577B6B" w:rsidRDefault="00577B6B" w:rsidP="00577B6B">
      <w:pPr>
        <w:tabs>
          <w:tab w:val="left" w:pos="3300"/>
        </w:tabs>
        <w:rPr>
          <w:rFonts w:ascii="Century Gothic" w:eastAsia="Century Gothic" w:hAnsi="Century Gothic" w:cs="Century Gothic"/>
          <w:b/>
          <w:bCs/>
        </w:rPr>
      </w:pPr>
      <w:r w:rsidRPr="00577B6B">
        <w:rPr>
          <w:rFonts w:ascii="Century Gothic" w:eastAsia="Century Gothic" w:hAnsi="Century Gothic" w:cs="Century Gothic"/>
          <w:b/>
          <w:bCs/>
        </w:rPr>
        <w:t>Categories of ratio analysis</w:t>
      </w:r>
    </w:p>
    <w:p w14:paraId="31DDF949" w14:textId="0FBA8C1A" w:rsidR="00577B6B" w:rsidRPr="00577B6B" w:rsidRDefault="00577B6B" w:rsidP="00577B6B">
      <w:pPr>
        <w:tabs>
          <w:tab w:val="left" w:pos="3300"/>
        </w:tabs>
        <w:rPr>
          <w:rFonts w:ascii="Century Gothic" w:eastAsia="Century Gothic" w:hAnsi="Century Gothic" w:cs="Century Gothic"/>
        </w:rPr>
      </w:pPr>
      <w:r w:rsidRPr="00577B6B">
        <w:rPr>
          <w:rFonts w:ascii="Century Gothic" w:eastAsia="Century Gothic" w:hAnsi="Century Gothic" w:cs="Century Gothic"/>
        </w:rPr>
        <w:t>There are two main categories of ratio analysis</w:t>
      </w:r>
      <w:r>
        <w:rPr>
          <w:rFonts w:ascii="Century Gothic" w:eastAsia="Century Gothic" w:hAnsi="Century Gothic" w:cs="Century Gothic"/>
        </w:rPr>
        <w:t>:</w:t>
      </w:r>
    </w:p>
    <w:p w14:paraId="3980C057" w14:textId="3584F056" w:rsidR="00577B6B" w:rsidRPr="00577B6B" w:rsidRDefault="00577B6B" w:rsidP="00577B6B">
      <w:pPr>
        <w:tabs>
          <w:tab w:val="left" w:pos="3300"/>
        </w:tabs>
        <w:rPr>
          <w:rFonts w:ascii="Century Gothic" w:eastAsia="Century Gothic" w:hAnsi="Century Gothic" w:cs="Century Gothic"/>
          <w:b/>
          <w:bCs/>
          <w:i/>
          <w:iCs/>
        </w:rPr>
      </w:pPr>
      <w:r w:rsidRPr="00577B6B">
        <w:rPr>
          <w:rFonts w:ascii="Century Gothic" w:eastAsia="Century Gothic" w:hAnsi="Century Gothic" w:cs="Century Gothic"/>
          <w:b/>
          <w:bCs/>
          <w:i/>
          <w:iCs/>
        </w:rPr>
        <w:t>(a) Cross sectional analysis</w:t>
      </w:r>
    </w:p>
    <w:p w14:paraId="6FAE8021" w14:textId="77777777" w:rsidR="00577B6B" w:rsidRDefault="00577B6B" w:rsidP="007A7C9B">
      <w:pPr>
        <w:pStyle w:val="ListParagraph"/>
        <w:numPr>
          <w:ilvl w:val="0"/>
          <w:numId w:val="108"/>
        </w:numPr>
        <w:tabs>
          <w:tab w:val="left" w:pos="3300"/>
        </w:tabs>
        <w:rPr>
          <w:rFonts w:ascii="Century Gothic" w:eastAsia="Century Gothic" w:hAnsi="Century Gothic" w:cs="Century Gothic"/>
        </w:rPr>
      </w:pPr>
      <w:r w:rsidRPr="00577B6B">
        <w:rPr>
          <w:rFonts w:ascii="Century Gothic" w:eastAsia="Century Gothic" w:hAnsi="Century Gothic" w:cs="Century Gothic"/>
        </w:rPr>
        <w:t>This is where variables are compared across firms using common size statements</w:t>
      </w:r>
    </w:p>
    <w:p w14:paraId="1B5F9D14" w14:textId="6659DA90" w:rsidR="00577B6B" w:rsidRDefault="00577B6B" w:rsidP="007A7C9B">
      <w:pPr>
        <w:pStyle w:val="ListParagraph"/>
        <w:numPr>
          <w:ilvl w:val="0"/>
          <w:numId w:val="108"/>
        </w:numPr>
        <w:tabs>
          <w:tab w:val="left" w:pos="3300"/>
        </w:tabs>
        <w:rPr>
          <w:rFonts w:ascii="Century Gothic" w:eastAsia="Century Gothic" w:hAnsi="Century Gothic" w:cs="Century Gothic"/>
        </w:rPr>
      </w:pPr>
      <w:r w:rsidRPr="00577B6B">
        <w:rPr>
          <w:rFonts w:ascii="Century Gothic" w:eastAsia="Century Gothic" w:hAnsi="Century Gothic" w:cs="Century Gothic"/>
        </w:rPr>
        <w:t>This involves expressing financial statements in percentages rather than in absolute values to eliminate the size difference e.g., figures stated in billions for one firm and in thousands for another firm</w:t>
      </w:r>
    </w:p>
    <w:p w14:paraId="2022B881" w14:textId="7BDD8DDF" w:rsidR="00577B6B" w:rsidRPr="00577B6B" w:rsidRDefault="00577B6B" w:rsidP="007A7C9B">
      <w:pPr>
        <w:pStyle w:val="ListParagraph"/>
        <w:numPr>
          <w:ilvl w:val="0"/>
          <w:numId w:val="108"/>
        </w:numPr>
        <w:tabs>
          <w:tab w:val="left" w:pos="3300"/>
        </w:tabs>
        <w:rPr>
          <w:rFonts w:ascii="Century Gothic" w:eastAsia="Century Gothic" w:hAnsi="Century Gothic" w:cs="Century Gothic"/>
        </w:rPr>
      </w:pPr>
      <w:r>
        <w:rPr>
          <w:rFonts w:ascii="Century Gothic" w:eastAsia="Century Gothic" w:hAnsi="Century Gothic" w:cs="Century Gothic"/>
        </w:rPr>
        <w:t>Comparison is normally for same period statements but different organizations</w:t>
      </w:r>
    </w:p>
    <w:p w14:paraId="3E19C914" w14:textId="030E8E59" w:rsidR="00577B6B" w:rsidRPr="00577B6B" w:rsidRDefault="00577B6B" w:rsidP="00577B6B">
      <w:pPr>
        <w:tabs>
          <w:tab w:val="left" w:pos="3300"/>
        </w:tabs>
        <w:rPr>
          <w:rFonts w:ascii="Century Gothic" w:eastAsia="Century Gothic" w:hAnsi="Century Gothic" w:cs="Century Gothic"/>
          <w:b/>
          <w:bCs/>
          <w:i/>
          <w:iCs/>
        </w:rPr>
      </w:pPr>
      <w:r w:rsidRPr="00577B6B">
        <w:rPr>
          <w:rFonts w:ascii="Century Gothic" w:eastAsia="Century Gothic" w:hAnsi="Century Gothic" w:cs="Century Gothic"/>
          <w:b/>
          <w:bCs/>
          <w:i/>
          <w:iCs/>
        </w:rPr>
        <w:t>(b) Trend analysis</w:t>
      </w:r>
    </w:p>
    <w:p w14:paraId="14939112" w14:textId="77777777" w:rsidR="00577B6B" w:rsidRDefault="00577B6B" w:rsidP="007A7C9B">
      <w:pPr>
        <w:pStyle w:val="ListParagraph"/>
        <w:numPr>
          <w:ilvl w:val="0"/>
          <w:numId w:val="109"/>
        </w:numPr>
        <w:tabs>
          <w:tab w:val="left" w:pos="3300"/>
        </w:tabs>
        <w:rPr>
          <w:rFonts w:ascii="Century Gothic" w:eastAsia="Century Gothic" w:hAnsi="Century Gothic" w:cs="Century Gothic"/>
        </w:rPr>
      </w:pPr>
      <w:r w:rsidRPr="00577B6B">
        <w:rPr>
          <w:rFonts w:ascii="Century Gothic" w:eastAsia="Century Gothic" w:hAnsi="Century Gothic" w:cs="Century Gothic"/>
        </w:rPr>
        <w:t>This involves expressing comparisons relative to their value in a base year</w:t>
      </w:r>
    </w:p>
    <w:p w14:paraId="566BFBA3" w14:textId="4504DB32" w:rsidR="002125E0" w:rsidRPr="00577B6B" w:rsidRDefault="00577B6B" w:rsidP="007A7C9B">
      <w:pPr>
        <w:pStyle w:val="ListParagraph"/>
        <w:numPr>
          <w:ilvl w:val="0"/>
          <w:numId w:val="109"/>
        </w:numPr>
        <w:tabs>
          <w:tab w:val="left" w:pos="3300"/>
        </w:tabs>
        <w:rPr>
          <w:rFonts w:ascii="Century Gothic" w:eastAsia="Century Gothic" w:hAnsi="Century Gothic" w:cs="Century Gothic"/>
        </w:rPr>
      </w:pPr>
      <w:r w:rsidRPr="00577B6B">
        <w:rPr>
          <w:rFonts w:ascii="Century Gothic" w:eastAsia="Century Gothic" w:hAnsi="Century Gothic" w:cs="Century Gothic"/>
        </w:rPr>
        <w:t>This is done within the same organization</w:t>
      </w:r>
      <w:r>
        <w:rPr>
          <w:rFonts w:ascii="Century Gothic" w:eastAsia="Century Gothic" w:hAnsi="Century Gothic" w:cs="Century Gothic"/>
        </w:rPr>
        <w:t xml:space="preserve"> but different periods</w:t>
      </w:r>
    </w:p>
    <w:p w14:paraId="00114A5A" w14:textId="77777777" w:rsidR="00345BB2" w:rsidRPr="00345BB2" w:rsidRDefault="00345BB2" w:rsidP="00345BB2">
      <w:pPr>
        <w:spacing w:after="0"/>
        <w:rPr>
          <w:rFonts w:ascii="Century Gothic" w:eastAsia="Century Gothic" w:hAnsi="Century Gothic" w:cs="Century Gothic"/>
          <w:b/>
          <w:bCs/>
          <w:color w:val="000000"/>
        </w:rPr>
      </w:pPr>
      <w:r w:rsidRPr="00345BB2">
        <w:rPr>
          <w:rFonts w:ascii="Century Gothic" w:eastAsia="Century Gothic" w:hAnsi="Century Gothic" w:cs="Century Gothic"/>
          <w:b/>
          <w:bCs/>
          <w:color w:val="000000"/>
        </w:rPr>
        <w:t>Sources of information for ratios analysis</w:t>
      </w:r>
    </w:p>
    <w:p w14:paraId="570A1677" w14:textId="4B8734F3" w:rsidR="002125E0" w:rsidRDefault="00345BB2" w:rsidP="007A7C9B">
      <w:pPr>
        <w:pStyle w:val="ListParagraph"/>
        <w:numPr>
          <w:ilvl w:val="0"/>
          <w:numId w:val="110"/>
        </w:numPr>
        <w:tabs>
          <w:tab w:val="left" w:pos="3300"/>
        </w:tabs>
        <w:rPr>
          <w:rFonts w:ascii="Century Gothic" w:eastAsia="Century Gothic" w:hAnsi="Century Gothic" w:cs="Century Gothic"/>
        </w:rPr>
      </w:pPr>
      <w:r w:rsidRPr="00345BB2">
        <w:rPr>
          <w:rFonts w:ascii="Century Gothic" w:eastAsia="Century Gothic" w:hAnsi="Century Gothic" w:cs="Century Gothic"/>
        </w:rPr>
        <w:t>The main source of information for ratio computation and analysis are the financial statements, Income statements, Balance sheet and cash flow statement</w:t>
      </w:r>
    </w:p>
    <w:p w14:paraId="1D073D53" w14:textId="6B9FE7FF" w:rsidR="00345BB2" w:rsidRDefault="00345BB2" w:rsidP="007A7C9B">
      <w:pPr>
        <w:pStyle w:val="ListParagraph"/>
        <w:numPr>
          <w:ilvl w:val="0"/>
          <w:numId w:val="110"/>
        </w:numPr>
        <w:tabs>
          <w:tab w:val="left" w:pos="3300"/>
        </w:tabs>
        <w:rPr>
          <w:rFonts w:ascii="Century Gothic" w:eastAsia="Century Gothic" w:hAnsi="Century Gothic" w:cs="Century Gothic"/>
        </w:rPr>
      </w:pPr>
      <w:r>
        <w:rPr>
          <w:rFonts w:ascii="Century Gothic" w:eastAsia="Century Gothic" w:hAnsi="Century Gothic" w:cs="Century Gothic"/>
        </w:rPr>
        <w:t xml:space="preserve">Market information about the company activities may also help in understanding the company better in comparison to the market e.g., Price </w:t>
      </w:r>
      <w:r w:rsidR="00444A82">
        <w:rPr>
          <w:rFonts w:ascii="Century Gothic" w:eastAsia="Century Gothic" w:hAnsi="Century Gothic" w:cs="Century Gothic"/>
        </w:rPr>
        <w:t>earnings</w:t>
      </w:r>
      <w:r>
        <w:rPr>
          <w:rFonts w:ascii="Century Gothic" w:eastAsia="Century Gothic" w:hAnsi="Century Gothic" w:cs="Century Gothic"/>
        </w:rPr>
        <w:t xml:space="preserve"> ratios, market price of the company shares</w:t>
      </w:r>
    </w:p>
    <w:p w14:paraId="2B15CC2D" w14:textId="664202B0" w:rsidR="00345BB2" w:rsidRPr="00345BB2" w:rsidRDefault="00345BB2" w:rsidP="007A7C9B">
      <w:pPr>
        <w:pStyle w:val="ListParagraph"/>
        <w:numPr>
          <w:ilvl w:val="0"/>
          <w:numId w:val="110"/>
        </w:numPr>
        <w:tabs>
          <w:tab w:val="left" w:pos="3300"/>
        </w:tabs>
        <w:rPr>
          <w:rFonts w:ascii="Century Gothic" w:eastAsia="Century Gothic" w:hAnsi="Century Gothic" w:cs="Century Gothic"/>
        </w:rPr>
      </w:pPr>
      <w:r>
        <w:rPr>
          <w:rFonts w:ascii="Century Gothic" w:eastAsia="Century Gothic" w:hAnsi="Century Gothic" w:cs="Century Gothic"/>
        </w:rPr>
        <w:t>Information about industry or sector may also be of help in comparison with the industry standards</w:t>
      </w:r>
    </w:p>
    <w:p w14:paraId="48BC137B" w14:textId="5D238703" w:rsidR="00345BB2" w:rsidRDefault="00345BB2" w:rsidP="003B44DF">
      <w:pPr>
        <w:tabs>
          <w:tab w:val="left" w:pos="3300"/>
        </w:tabs>
        <w:rPr>
          <w:rFonts w:ascii="Century Gothic" w:eastAsia="Century Gothic" w:hAnsi="Century Gothic" w:cs="Century Gothic"/>
          <w:b/>
          <w:bCs/>
        </w:rPr>
      </w:pPr>
      <w:r w:rsidRPr="00345BB2">
        <w:rPr>
          <w:rFonts w:ascii="Century Gothic" w:eastAsia="Century Gothic" w:hAnsi="Century Gothic" w:cs="Century Gothic"/>
          <w:b/>
          <w:bCs/>
        </w:rPr>
        <w:t>Class</w:t>
      </w:r>
      <w:r>
        <w:rPr>
          <w:rFonts w:ascii="Century Gothic" w:eastAsia="Century Gothic" w:hAnsi="Century Gothic" w:cs="Century Gothic"/>
          <w:b/>
          <w:bCs/>
        </w:rPr>
        <w:t>ification</w:t>
      </w:r>
      <w:r w:rsidRPr="00345BB2">
        <w:rPr>
          <w:rFonts w:ascii="Century Gothic" w:eastAsia="Century Gothic" w:hAnsi="Century Gothic" w:cs="Century Gothic"/>
          <w:b/>
          <w:bCs/>
        </w:rPr>
        <w:t xml:space="preserve"> of ratios</w:t>
      </w:r>
      <w:r w:rsidR="00D5051F">
        <w:rPr>
          <w:rFonts w:ascii="Century Gothic" w:eastAsia="Century Gothic" w:hAnsi="Century Gothic" w:cs="Century Gothic"/>
          <w:b/>
          <w:bCs/>
        </w:rPr>
        <w:t xml:space="preserve"> and purpose</w:t>
      </w:r>
    </w:p>
    <w:p w14:paraId="2EEB1C43" w14:textId="36072577" w:rsidR="00345BB2" w:rsidRDefault="00345BB2" w:rsidP="003B44DF">
      <w:pPr>
        <w:tabs>
          <w:tab w:val="left" w:pos="3300"/>
        </w:tabs>
        <w:rPr>
          <w:rFonts w:ascii="Century Gothic" w:eastAsia="Century Gothic" w:hAnsi="Century Gothic" w:cs="Century Gothic"/>
        </w:rPr>
      </w:pPr>
      <w:r w:rsidRPr="00DB31C3">
        <w:rPr>
          <w:rFonts w:ascii="Century Gothic" w:eastAsia="Century Gothic" w:hAnsi="Century Gothic" w:cs="Century Gothic"/>
        </w:rPr>
        <w:t xml:space="preserve">Ratios may be classified into several classes </w:t>
      </w:r>
      <w:r w:rsidR="00DB31C3">
        <w:rPr>
          <w:rFonts w:ascii="Century Gothic" w:eastAsia="Century Gothic" w:hAnsi="Century Gothic" w:cs="Century Gothic"/>
        </w:rPr>
        <w:t>to care of the needs of different users of the statements</w:t>
      </w:r>
    </w:p>
    <w:p w14:paraId="4B35289C" w14:textId="65F337A6" w:rsidR="00DB31C3" w:rsidRPr="00DB31C3" w:rsidRDefault="00DB31C3" w:rsidP="003B44DF">
      <w:pPr>
        <w:tabs>
          <w:tab w:val="left" w:pos="3300"/>
        </w:tabs>
        <w:rPr>
          <w:rFonts w:ascii="Century Gothic" w:eastAsia="Century Gothic" w:hAnsi="Century Gothic" w:cs="Century Gothic"/>
        </w:rPr>
      </w:pPr>
      <w:r>
        <w:rPr>
          <w:rFonts w:ascii="Century Gothic" w:eastAsia="Century Gothic" w:hAnsi="Century Gothic" w:cs="Century Gothic"/>
        </w:rPr>
        <w:t>The following are five key classifications of ratios and purpose</w:t>
      </w:r>
    </w:p>
    <w:p w14:paraId="07A47640" w14:textId="772754B5" w:rsidR="00DB31C3" w:rsidRDefault="00D5051F" w:rsidP="00DB31C3">
      <w:pPr>
        <w:tabs>
          <w:tab w:val="left" w:pos="3300"/>
        </w:tabs>
        <w:rPr>
          <w:rFonts w:ascii="Century Gothic" w:eastAsia="Century Gothic" w:hAnsi="Century Gothic" w:cs="Century Gothic"/>
        </w:rPr>
      </w:pPr>
      <w:r>
        <w:rPr>
          <w:rFonts w:ascii="Century Gothic" w:eastAsia="Century Gothic" w:hAnsi="Century Gothic" w:cs="Century Gothic"/>
          <w:b/>
          <w:bCs/>
          <w:i/>
          <w:iCs/>
        </w:rPr>
        <w:t xml:space="preserve">1. </w:t>
      </w:r>
      <w:r w:rsidR="00DB31C3" w:rsidRPr="00DB31C3">
        <w:rPr>
          <w:rFonts w:ascii="Century Gothic" w:eastAsia="Century Gothic" w:hAnsi="Century Gothic" w:cs="Century Gothic"/>
          <w:b/>
          <w:bCs/>
          <w:i/>
          <w:iCs/>
        </w:rPr>
        <w:t>Profitability ratios</w:t>
      </w:r>
    </w:p>
    <w:p w14:paraId="30953C00" w14:textId="6A8F1CEB" w:rsidR="00DB31C3" w:rsidRDefault="00DB31C3" w:rsidP="007A7C9B">
      <w:pPr>
        <w:pStyle w:val="ListParagraph"/>
        <w:numPr>
          <w:ilvl w:val="0"/>
          <w:numId w:val="111"/>
        </w:numPr>
        <w:tabs>
          <w:tab w:val="left" w:pos="3300"/>
        </w:tabs>
        <w:rPr>
          <w:rFonts w:ascii="Century Gothic" w:eastAsia="Century Gothic" w:hAnsi="Century Gothic" w:cs="Century Gothic"/>
        </w:rPr>
      </w:pPr>
      <w:r w:rsidRPr="00DB31C3">
        <w:rPr>
          <w:rFonts w:ascii="Century Gothic" w:eastAsia="Century Gothic" w:hAnsi="Century Gothic" w:cs="Century Gothic"/>
        </w:rPr>
        <w:t>these ratios measure management’s ability to control expenses and to earn a return on the resources committed to the business</w:t>
      </w:r>
    </w:p>
    <w:p w14:paraId="5D17D765" w14:textId="013B61C0" w:rsidR="00DB31C3" w:rsidRPr="00DB31C3" w:rsidRDefault="00DB31C3" w:rsidP="007A7C9B">
      <w:pPr>
        <w:pStyle w:val="ListParagraph"/>
        <w:numPr>
          <w:ilvl w:val="0"/>
          <w:numId w:val="111"/>
        </w:numPr>
        <w:tabs>
          <w:tab w:val="left" w:pos="3300"/>
        </w:tabs>
        <w:rPr>
          <w:rFonts w:ascii="Century Gothic" w:eastAsia="Century Gothic" w:hAnsi="Century Gothic" w:cs="Century Gothic"/>
        </w:rPr>
      </w:pPr>
      <w:r w:rsidRPr="00DB31C3">
        <w:rPr>
          <w:rFonts w:ascii="Century Gothic" w:eastAsia="Century Gothic" w:hAnsi="Century Gothic" w:cs="Century Gothic"/>
        </w:rPr>
        <w:t>Examples include; Return on Investment (ROI), Return on Equity</w:t>
      </w:r>
      <w:r>
        <w:rPr>
          <w:rFonts w:ascii="Century Gothic" w:eastAsia="Century Gothic" w:hAnsi="Century Gothic" w:cs="Century Gothic"/>
        </w:rPr>
        <w:t xml:space="preserve"> </w:t>
      </w:r>
      <w:r w:rsidRPr="00DB31C3">
        <w:rPr>
          <w:rFonts w:ascii="Century Gothic" w:eastAsia="Century Gothic" w:hAnsi="Century Gothic" w:cs="Century Gothic"/>
        </w:rPr>
        <w:t>(ROE), Gross profit ratio, Net profit ratio, Return on Assets</w:t>
      </w:r>
    </w:p>
    <w:p w14:paraId="39984289" w14:textId="61FA47C2" w:rsidR="00DB31C3" w:rsidRDefault="00D5051F" w:rsidP="00DB31C3">
      <w:pPr>
        <w:tabs>
          <w:tab w:val="left" w:pos="3300"/>
        </w:tabs>
        <w:rPr>
          <w:rFonts w:ascii="Century Gothic" w:eastAsia="Century Gothic" w:hAnsi="Century Gothic" w:cs="Century Gothic"/>
        </w:rPr>
      </w:pPr>
      <w:r>
        <w:rPr>
          <w:rFonts w:ascii="Century Gothic" w:eastAsia="Century Gothic" w:hAnsi="Century Gothic" w:cs="Century Gothic"/>
          <w:b/>
          <w:bCs/>
          <w:i/>
          <w:iCs/>
        </w:rPr>
        <w:t xml:space="preserve">2. </w:t>
      </w:r>
      <w:r w:rsidR="00DB31C3" w:rsidRPr="00DB31C3">
        <w:rPr>
          <w:rFonts w:ascii="Century Gothic" w:eastAsia="Century Gothic" w:hAnsi="Century Gothic" w:cs="Century Gothic"/>
          <w:b/>
          <w:bCs/>
          <w:i/>
          <w:iCs/>
        </w:rPr>
        <w:t>Gearing/Leverage ratios</w:t>
      </w:r>
      <w:r w:rsidR="00DB31C3" w:rsidRPr="00DB31C3">
        <w:rPr>
          <w:rFonts w:ascii="Century Gothic" w:eastAsia="Century Gothic" w:hAnsi="Century Gothic" w:cs="Century Gothic"/>
        </w:rPr>
        <w:t xml:space="preserve"> </w:t>
      </w:r>
    </w:p>
    <w:p w14:paraId="4889BD4E" w14:textId="67297EC6" w:rsidR="00DB31C3" w:rsidRDefault="00DB31C3" w:rsidP="007A7C9B">
      <w:pPr>
        <w:pStyle w:val="ListParagraph"/>
        <w:numPr>
          <w:ilvl w:val="0"/>
          <w:numId w:val="112"/>
        </w:numPr>
        <w:tabs>
          <w:tab w:val="left" w:pos="3300"/>
        </w:tabs>
        <w:rPr>
          <w:rFonts w:ascii="Century Gothic" w:eastAsia="Century Gothic" w:hAnsi="Century Gothic" w:cs="Century Gothic"/>
        </w:rPr>
      </w:pPr>
      <w:r w:rsidRPr="00DB31C3">
        <w:rPr>
          <w:rFonts w:ascii="Century Gothic" w:eastAsia="Century Gothic" w:hAnsi="Century Gothic" w:cs="Century Gothic"/>
        </w:rPr>
        <w:t xml:space="preserve">these ratios measure the degree of protection of suppliers of long-term funds and can aid in judging a firm’s ability to raise additional debt and its capacity to pay its liabilities on time. </w:t>
      </w:r>
    </w:p>
    <w:p w14:paraId="3D3FAB3F" w14:textId="77777777" w:rsidR="00DB31C3" w:rsidRDefault="00DB31C3" w:rsidP="007A7C9B">
      <w:pPr>
        <w:pStyle w:val="ListParagraph"/>
        <w:numPr>
          <w:ilvl w:val="0"/>
          <w:numId w:val="112"/>
        </w:numPr>
        <w:tabs>
          <w:tab w:val="left" w:pos="3300"/>
        </w:tabs>
        <w:rPr>
          <w:rFonts w:ascii="Century Gothic" w:eastAsia="Century Gothic" w:hAnsi="Century Gothic" w:cs="Century Gothic"/>
        </w:rPr>
      </w:pPr>
      <w:r w:rsidRPr="00DB31C3">
        <w:rPr>
          <w:rFonts w:ascii="Century Gothic" w:eastAsia="Century Gothic" w:hAnsi="Century Gothic" w:cs="Century Gothic"/>
        </w:rPr>
        <w:t>Examples include; Debt to Equity ratio, Interest Coverage ratio, long term debt to total assets ratio</w:t>
      </w:r>
    </w:p>
    <w:p w14:paraId="502EA9F5" w14:textId="064565CD" w:rsidR="00DB31C3" w:rsidRDefault="00D5051F" w:rsidP="00DB31C3">
      <w:pPr>
        <w:tabs>
          <w:tab w:val="left" w:pos="3300"/>
        </w:tabs>
        <w:rPr>
          <w:rFonts w:ascii="Century Gothic" w:eastAsia="Century Gothic" w:hAnsi="Century Gothic" w:cs="Century Gothic"/>
        </w:rPr>
      </w:pPr>
      <w:r>
        <w:rPr>
          <w:rFonts w:ascii="Century Gothic" w:eastAsia="Century Gothic" w:hAnsi="Century Gothic" w:cs="Century Gothic"/>
          <w:b/>
          <w:bCs/>
          <w:i/>
          <w:iCs/>
        </w:rPr>
        <w:t xml:space="preserve">3. </w:t>
      </w:r>
      <w:r w:rsidR="00DB31C3" w:rsidRPr="00DB31C3">
        <w:rPr>
          <w:rFonts w:ascii="Century Gothic" w:eastAsia="Century Gothic" w:hAnsi="Century Gothic" w:cs="Century Gothic"/>
          <w:b/>
          <w:bCs/>
          <w:i/>
          <w:iCs/>
        </w:rPr>
        <w:t>Liquidity ratios</w:t>
      </w:r>
      <w:r w:rsidR="00DB31C3" w:rsidRPr="00DB31C3">
        <w:rPr>
          <w:rFonts w:ascii="Century Gothic" w:eastAsia="Century Gothic" w:hAnsi="Century Gothic" w:cs="Century Gothic"/>
        </w:rPr>
        <w:t xml:space="preserve">  </w:t>
      </w:r>
    </w:p>
    <w:p w14:paraId="70B3354E" w14:textId="77777777" w:rsidR="00DB31C3" w:rsidRDefault="00DB31C3" w:rsidP="007A7C9B">
      <w:pPr>
        <w:pStyle w:val="ListParagraph"/>
        <w:numPr>
          <w:ilvl w:val="0"/>
          <w:numId w:val="113"/>
        </w:numPr>
        <w:tabs>
          <w:tab w:val="left" w:pos="3300"/>
        </w:tabs>
        <w:rPr>
          <w:rFonts w:ascii="Century Gothic" w:eastAsia="Century Gothic" w:hAnsi="Century Gothic" w:cs="Century Gothic"/>
        </w:rPr>
      </w:pPr>
      <w:r>
        <w:rPr>
          <w:rFonts w:ascii="Century Gothic" w:eastAsia="Century Gothic" w:hAnsi="Century Gothic" w:cs="Century Gothic"/>
        </w:rPr>
        <w:t>T</w:t>
      </w:r>
      <w:r w:rsidRPr="00DB31C3">
        <w:rPr>
          <w:rFonts w:ascii="Century Gothic" w:eastAsia="Century Gothic" w:hAnsi="Century Gothic" w:cs="Century Gothic"/>
        </w:rPr>
        <w:t>hese ratios measure a firm’s ability to meet its current obligations</w:t>
      </w:r>
    </w:p>
    <w:p w14:paraId="51B4D3E2" w14:textId="090DC7B6" w:rsidR="002125E0" w:rsidRPr="00DB31C3" w:rsidRDefault="00DB31C3" w:rsidP="007A7C9B">
      <w:pPr>
        <w:pStyle w:val="ListParagraph"/>
        <w:numPr>
          <w:ilvl w:val="0"/>
          <w:numId w:val="113"/>
        </w:numPr>
        <w:tabs>
          <w:tab w:val="left" w:pos="3300"/>
        </w:tabs>
        <w:rPr>
          <w:rFonts w:ascii="Century Gothic" w:eastAsia="Century Gothic" w:hAnsi="Century Gothic" w:cs="Century Gothic"/>
        </w:rPr>
      </w:pPr>
      <w:r w:rsidRPr="00DB31C3">
        <w:rPr>
          <w:rFonts w:ascii="Century Gothic" w:eastAsia="Century Gothic" w:hAnsi="Century Gothic" w:cs="Century Gothic"/>
        </w:rPr>
        <w:t>Examples include; Current ratio, Quick/acid/ liquid ratio</w:t>
      </w:r>
    </w:p>
    <w:p w14:paraId="271E27F1" w14:textId="5C66F0FD" w:rsidR="00DB31C3" w:rsidRDefault="00D5051F" w:rsidP="00DB31C3">
      <w:pPr>
        <w:tabs>
          <w:tab w:val="left" w:pos="3300"/>
        </w:tabs>
        <w:rPr>
          <w:rFonts w:ascii="Century Gothic" w:eastAsia="Century Gothic" w:hAnsi="Century Gothic" w:cs="Century Gothic"/>
        </w:rPr>
      </w:pPr>
      <w:r>
        <w:rPr>
          <w:rFonts w:ascii="Century Gothic" w:eastAsia="Century Gothic" w:hAnsi="Century Gothic" w:cs="Century Gothic"/>
          <w:b/>
          <w:bCs/>
          <w:i/>
          <w:iCs/>
        </w:rPr>
        <w:t xml:space="preserve">4. </w:t>
      </w:r>
      <w:r w:rsidR="00DB31C3" w:rsidRPr="00DB31C3">
        <w:rPr>
          <w:rFonts w:ascii="Century Gothic" w:eastAsia="Century Gothic" w:hAnsi="Century Gothic" w:cs="Century Gothic"/>
          <w:b/>
          <w:bCs/>
          <w:i/>
          <w:iCs/>
        </w:rPr>
        <w:t>Efficiency / asset management/ activity ratios</w:t>
      </w:r>
      <w:r w:rsidR="00DB31C3" w:rsidRPr="00DB31C3">
        <w:rPr>
          <w:rFonts w:ascii="Century Gothic" w:eastAsia="Century Gothic" w:hAnsi="Century Gothic" w:cs="Century Gothic"/>
        </w:rPr>
        <w:t xml:space="preserve"> </w:t>
      </w:r>
    </w:p>
    <w:p w14:paraId="34BD45AB" w14:textId="4CD63ABD" w:rsidR="00DB31C3" w:rsidRDefault="00DB31C3" w:rsidP="007A7C9B">
      <w:pPr>
        <w:pStyle w:val="ListParagraph"/>
        <w:numPr>
          <w:ilvl w:val="0"/>
          <w:numId w:val="114"/>
        </w:numPr>
        <w:tabs>
          <w:tab w:val="left" w:pos="3300"/>
        </w:tabs>
        <w:rPr>
          <w:rFonts w:ascii="Century Gothic" w:eastAsia="Century Gothic" w:hAnsi="Century Gothic" w:cs="Century Gothic"/>
        </w:rPr>
      </w:pPr>
      <w:r w:rsidRPr="00DB31C3">
        <w:rPr>
          <w:rFonts w:ascii="Century Gothic" w:eastAsia="Century Gothic" w:hAnsi="Century Gothic" w:cs="Century Gothic"/>
        </w:rPr>
        <w:t>these ratios provide information about management’s ability to control expenses and to earn a return to the resources committed to the business</w:t>
      </w:r>
    </w:p>
    <w:p w14:paraId="04AE9A7A" w14:textId="51984039" w:rsidR="00DB31C3" w:rsidRPr="00DB31C3" w:rsidRDefault="00DB31C3" w:rsidP="007A7C9B">
      <w:pPr>
        <w:pStyle w:val="ListParagraph"/>
        <w:numPr>
          <w:ilvl w:val="0"/>
          <w:numId w:val="114"/>
        </w:numPr>
        <w:tabs>
          <w:tab w:val="left" w:pos="3300"/>
        </w:tabs>
        <w:rPr>
          <w:rFonts w:ascii="Century Gothic" w:eastAsia="Century Gothic" w:hAnsi="Century Gothic" w:cs="Century Gothic"/>
        </w:rPr>
      </w:pPr>
      <w:r w:rsidRPr="00DB31C3">
        <w:rPr>
          <w:rFonts w:ascii="Century Gothic" w:eastAsia="Century Gothic" w:hAnsi="Century Gothic" w:cs="Century Gothic"/>
        </w:rPr>
        <w:t>Example includes Stock turnover ratio, Debtors turnover ratio, Creditors turnover ratio, Assets Turnover</w:t>
      </w:r>
    </w:p>
    <w:p w14:paraId="601F6A25" w14:textId="22B7E1C5" w:rsidR="00D5051F" w:rsidRDefault="00D5051F" w:rsidP="00DB31C3">
      <w:pPr>
        <w:tabs>
          <w:tab w:val="left" w:pos="3300"/>
        </w:tabs>
        <w:rPr>
          <w:rFonts w:ascii="Century Gothic" w:eastAsia="Century Gothic" w:hAnsi="Century Gothic" w:cs="Century Gothic"/>
        </w:rPr>
      </w:pPr>
      <w:r>
        <w:rPr>
          <w:rFonts w:ascii="Century Gothic" w:eastAsia="Century Gothic" w:hAnsi="Century Gothic" w:cs="Century Gothic"/>
          <w:b/>
          <w:bCs/>
          <w:i/>
          <w:iCs/>
        </w:rPr>
        <w:t xml:space="preserve">5. </w:t>
      </w:r>
      <w:r w:rsidR="00DB31C3" w:rsidRPr="00D5051F">
        <w:rPr>
          <w:rFonts w:ascii="Century Gothic" w:eastAsia="Century Gothic" w:hAnsi="Century Gothic" w:cs="Century Gothic"/>
          <w:b/>
          <w:bCs/>
          <w:i/>
          <w:iCs/>
        </w:rPr>
        <w:t>Shareholders / Valuation ratios</w:t>
      </w:r>
      <w:r w:rsidR="00DB31C3" w:rsidRPr="00DB31C3">
        <w:rPr>
          <w:rFonts w:ascii="Century Gothic" w:eastAsia="Century Gothic" w:hAnsi="Century Gothic" w:cs="Century Gothic"/>
        </w:rPr>
        <w:t xml:space="preserve"> </w:t>
      </w:r>
    </w:p>
    <w:p w14:paraId="641DA4D3" w14:textId="6F459A5D" w:rsidR="00D5051F" w:rsidRDefault="00D5051F" w:rsidP="007A7C9B">
      <w:pPr>
        <w:pStyle w:val="ListParagraph"/>
        <w:numPr>
          <w:ilvl w:val="0"/>
          <w:numId w:val="115"/>
        </w:numPr>
        <w:tabs>
          <w:tab w:val="left" w:pos="3300"/>
        </w:tabs>
        <w:rPr>
          <w:rFonts w:ascii="Century Gothic" w:eastAsia="Century Gothic" w:hAnsi="Century Gothic" w:cs="Century Gothic"/>
        </w:rPr>
      </w:pPr>
      <w:r>
        <w:rPr>
          <w:rFonts w:ascii="Century Gothic" w:eastAsia="Century Gothic" w:hAnsi="Century Gothic" w:cs="Century Gothic"/>
        </w:rPr>
        <w:t>T</w:t>
      </w:r>
      <w:r w:rsidR="00DB31C3" w:rsidRPr="00D5051F">
        <w:rPr>
          <w:rFonts w:ascii="Century Gothic" w:eastAsia="Century Gothic" w:hAnsi="Century Gothic" w:cs="Century Gothic"/>
        </w:rPr>
        <w:t>hese ratios are used by shareholders in order to assess the worth of a company and their shares</w:t>
      </w:r>
    </w:p>
    <w:p w14:paraId="7E1F94B4" w14:textId="6459CD16" w:rsidR="002125E0" w:rsidRPr="00D5051F" w:rsidRDefault="00DB31C3" w:rsidP="007A7C9B">
      <w:pPr>
        <w:pStyle w:val="ListParagraph"/>
        <w:numPr>
          <w:ilvl w:val="0"/>
          <w:numId w:val="115"/>
        </w:numPr>
        <w:tabs>
          <w:tab w:val="left" w:pos="3300"/>
        </w:tabs>
        <w:rPr>
          <w:rFonts w:ascii="Century Gothic" w:eastAsia="Century Gothic" w:hAnsi="Century Gothic" w:cs="Century Gothic"/>
        </w:rPr>
      </w:pPr>
      <w:r w:rsidRPr="00D5051F">
        <w:rPr>
          <w:rFonts w:ascii="Century Gothic" w:eastAsia="Century Gothic" w:hAnsi="Century Gothic" w:cs="Century Gothic"/>
        </w:rPr>
        <w:t>Examples include; Dividend payout ratio, Dividend per share, Earnings per share (EPS), Price earnings ratio (P/E ratio), Dividend yield, Dividend cover</w:t>
      </w:r>
    </w:p>
    <w:p w14:paraId="28249F32" w14:textId="1FFC05CD" w:rsidR="002125E0" w:rsidRDefault="002125E0" w:rsidP="003B44DF">
      <w:pPr>
        <w:tabs>
          <w:tab w:val="left" w:pos="3300"/>
        </w:tabs>
        <w:rPr>
          <w:rFonts w:ascii="Century Gothic" w:eastAsia="Century Gothic" w:hAnsi="Century Gothic" w:cs="Century Gothic"/>
        </w:rPr>
      </w:pPr>
    </w:p>
    <w:p w14:paraId="22774BA3" w14:textId="675B4BD1" w:rsidR="002125E0" w:rsidRDefault="00D5051F" w:rsidP="003B44DF">
      <w:pPr>
        <w:tabs>
          <w:tab w:val="left" w:pos="3300"/>
        </w:tabs>
        <w:rPr>
          <w:rFonts w:ascii="Century Gothic" w:eastAsia="Century Gothic" w:hAnsi="Century Gothic" w:cs="Century Gothic"/>
          <w:b/>
          <w:bCs/>
        </w:rPr>
      </w:pPr>
      <w:r w:rsidRPr="00D5051F">
        <w:rPr>
          <w:rFonts w:ascii="Century Gothic" w:eastAsia="Century Gothic" w:hAnsi="Century Gothic" w:cs="Century Gothic"/>
          <w:b/>
          <w:bCs/>
        </w:rPr>
        <w:t xml:space="preserve">Merits and </w:t>
      </w:r>
      <w:r>
        <w:rPr>
          <w:rFonts w:ascii="Century Gothic" w:eastAsia="Century Gothic" w:hAnsi="Century Gothic" w:cs="Century Gothic"/>
          <w:b/>
          <w:bCs/>
        </w:rPr>
        <w:t>limitations</w:t>
      </w:r>
      <w:r w:rsidRPr="00D5051F">
        <w:rPr>
          <w:rFonts w:ascii="Century Gothic" w:eastAsia="Century Gothic" w:hAnsi="Century Gothic" w:cs="Century Gothic"/>
          <w:b/>
          <w:bCs/>
        </w:rPr>
        <w:t xml:space="preserve"> of use of ratios</w:t>
      </w:r>
    </w:p>
    <w:p w14:paraId="43AF271A" w14:textId="6F11A2ED" w:rsidR="00D5051F" w:rsidRPr="00D5051F" w:rsidRDefault="00D5051F" w:rsidP="003B44DF">
      <w:pPr>
        <w:tabs>
          <w:tab w:val="left" w:pos="3300"/>
        </w:tabs>
        <w:rPr>
          <w:rFonts w:ascii="Century Gothic" w:eastAsia="Century Gothic" w:hAnsi="Century Gothic" w:cs="Century Gothic"/>
          <w:b/>
          <w:bCs/>
          <w:i/>
          <w:iCs/>
        </w:rPr>
      </w:pPr>
      <w:r w:rsidRPr="00D5051F">
        <w:rPr>
          <w:rFonts w:ascii="Century Gothic" w:eastAsia="Century Gothic" w:hAnsi="Century Gothic" w:cs="Century Gothic"/>
          <w:b/>
          <w:bCs/>
          <w:i/>
          <w:iCs/>
        </w:rPr>
        <w:t>Merits:</w:t>
      </w:r>
    </w:p>
    <w:p w14:paraId="0FE737C7" w14:textId="43643627" w:rsidR="00D5051F" w:rsidRPr="00D5051F" w:rsidRDefault="00D5051F" w:rsidP="007A7C9B">
      <w:pPr>
        <w:numPr>
          <w:ilvl w:val="0"/>
          <w:numId w:val="116"/>
        </w:numPr>
        <w:tabs>
          <w:tab w:val="left" w:pos="3300"/>
        </w:tabs>
        <w:rPr>
          <w:rFonts w:ascii="Century Gothic" w:eastAsia="Century Gothic" w:hAnsi="Century Gothic" w:cs="Century Gothic"/>
        </w:rPr>
      </w:pPr>
      <w:r w:rsidRPr="00D5051F">
        <w:rPr>
          <w:rFonts w:ascii="Century Gothic" w:eastAsia="Century Gothic" w:hAnsi="Century Gothic" w:cs="Century Gothic"/>
        </w:rPr>
        <w:t>Ratios facilitate conducting of trend analysis which is important for decision making and forecasting</w:t>
      </w:r>
    </w:p>
    <w:p w14:paraId="34538AE3" w14:textId="77777777" w:rsidR="00D5051F" w:rsidRPr="00D5051F" w:rsidRDefault="00D5051F" w:rsidP="007A7C9B">
      <w:pPr>
        <w:numPr>
          <w:ilvl w:val="0"/>
          <w:numId w:val="116"/>
        </w:numPr>
        <w:tabs>
          <w:tab w:val="left" w:pos="3300"/>
        </w:tabs>
        <w:rPr>
          <w:rFonts w:ascii="Century Gothic" w:eastAsia="Century Gothic" w:hAnsi="Century Gothic" w:cs="Century Gothic"/>
        </w:rPr>
      </w:pPr>
      <w:r w:rsidRPr="00D5051F">
        <w:rPr>
          <w:rFonts w:ascii="Century Gothic" w:eastAsia="Century Gothic" w:hAnsi="Century Gothic" w:cs="Century Gothic"/>
        </w:rPr>
        <w:t>Ratios provide a basis for both intra- firm as well as inter-firm analysis</w:t>
      </w:r>
    </w:p>
    <w:p w14:paraId="0403E5C9" w14:textId="77777777" w:rsidR="00D5051F" w:rsidRPr="00D5051F" w:rsidRDefault="00D5051F" w:rsidP="007A7C9B">
      <w:pPr>
        <w:numPr>
          <w:ilvl w:val="0"/>
          <w:numId w:val="116"/>
        </w:numPr>
        <w:tabs>
          <w:tab w:val="left" w:pos="3300"/>
        </w:tabs>
        <w:rPr>
          <w:rFonts w:ascii="Century Gothic" w:eastAsia="Century Gothic" w:hAnsi="Century Gothic" w:cs="Century Gothic"/>
        </w:rPr>
      </w:pPr>
      <w:r w:rsidRPr="00D5051F">
        <w:rPr>
          <w:rFonts w:ascii="Century Gothic" w:eastAsia="Century Gothic" w:hAnsi="Century Gothic" w:cs="Century Gothic"/>
        </w:rPr>
        <w:t>Comparison of actual ratio with base year ratio or standard ratio helps the management analyze the financial performance of a firm</w:t>
      </w:r>
    </w:p>
    <w:p w14:paraId="3037BA69" w14:textId="7442AF82" w:rsidR="002125E0" w:rsidRDefault="00D5051F" w:rsidP="003B44DF">
      <w:pPr>
        <w:tabs>
          <w:tab w:val="left" w:pos="3300"/>
        </w:tabs>
        <w:rPr>
          <w:rFonts w:ascii="Century Gothic" w:eastAsia="Century Gothic" w:hAnsi="Century Gothic" w:cs="Century Gothic"/>
        </w:rPr>
      </w:pPr>
      <w:r w:rsidRPr="00D5051F">
        <w:rPr>
          <w:rFonts w:ascii="Century Gothic" w:eastAsia="Century Gothic" w:hAnsi="Century Gothic" w:cs="Century Gothic"/>
          <w:b/>
          <w:bCs/>
          <w:i/>
          <w:iCs/>
        </w:rPr>
        <w:t>Limitations</w:t>
      </w:r>
      <w:r>
        <w:rPr>
          <w:rFonts w:ascii="Century Gothic" w:eastAsia="Century Gothic" w:hAnsi="Century Gothic" w:cs="Century Gothic"/>
          <w:b/>
          <w:bCs/>
          <w:i/>
          <w:iCs/>
        </w:rPr>
        <w:t>:</w:t>
      </w:r>
    </w:p>
    <w:p w14:paraId="3DD01FA8" w14:textId="5C1BC23B" w:rsidR="00D5051F" w:rsidRPr="00D5051F" w:rsidRDefault="00D5051F" w:rsidP="007A7C9B">
      <w:pPr>
        <w:numPr>
          <w:ilvl w:val="0"/>
          <w:numId w:val="117"/>
        </w:numPr>
        <w:tabs>
          <w:tab w:val="left" w:pos="3300"/>
        </w:tabs>
        <w:rPr>
          <w:rFonts w:ascii="Century Gothic" w:eastAsia="Century Gothic" w:hAnsi="Century Gothic" w:cs="Century Gothic"/>
        </w:rPr>
      </w:pPr>
      <w:r w:rsidRPr="00D5051F">
        <w:rPr>
          <w:rFonts w:ascii="Century Gothic" w:eastAsia="Century Gothic" w:hAnsi="Century Gothic" w:cs="Century Gothic"/>
        </w:rPr>
        <w:t>A ratio in isolation is of little help</w:t>
      </w:r>
      <w:r>
        <w:rPr>
          <w:rFonts w:ascii="Century Gothic" w:eastAsia="Century Gothic" w:hAnsi="Century Gothic" w:cs="Century Gothic"/>
        </w:rPr>
        <w:t>.</w:t>
      </w:r>
      <w:r w:rsidRPr="00D5051F">
        <w:rPr>
          <w:rFonts w:ascii="Century Gothic" w:eastAsia="Century Gothic" w:hAnsi="Century Gothic" w:cs="Century Gothic"/>
        </w:rPr>
        <w:t xml:space="preserve"> It should be compared with base year ratio or standard ratio, the computation of which is difficult, it also involves the selection of a base year and the determination of standards to be compared with</w:t>
      </w:r>
    </w:p>
    <w:p w14:paraId="745B3423" w14:textId="654A7605" w:rsidR="00D5051F" w:rsidRDefault="00D5051F" w:rsidP="007A7C9B">
      <w:pPr>
        <w:numPr>
          <w:ilvl w:val="0"/>
          <w:numId w:val="117"/>
        </w:numPr>
        <w:tabs>
          <w:tab w:val="left" w:pos="3300"/>
        </w:tabs>
        <w:rPr>
          <w:rFonts w:ascii="Century Gothic" w:eastAsia="Century Gothic" w:hAnsi="Century Gothic" w:cs="Century Gothic"/>
        </w:rPr>
      </w:pPr>
      <w:r w:rsidRPr="00D5051F">
        <w:rPr>
          <w:rFonts w:ascii="Century Gothic" w:eastAsia="Century Gothic" w:hAnsi="Century Gothic" w:cs="Century Gothic"/>
        </w:rPr>
        <w:t>Inter firm comparisons may not be useful unless the firms being compared are of the same size and of age and employ similar production methods and accounting practices</w:t>
      </w:r>
    </w:p>
    <w:p w14:paraId="39AC198F" w14:textId="77777777" w:rsidR="00CC0C92" w:rsidRPr="00CC0C92" w:rsidRDefault="00CC0C92" w:rsidP="007A7C9B">
      <w:pPr>
        <w:numPr>
          <w:ilvl w:val="0"/>
          <w:numId w:val="117"/>
        </w:numPr>
        <w:tabs>
          <w:tab w:val="left" w:pos="3300"/>
        </w:tabs>
        <w:rPr>
          <w:rFonts w:ascii="Century Gothic" w:eastAsia="Century Gothic" w:hAnsi="Century Gothic" w:cs="Century Gothic"/>
        </w:rPr>
      </w:pPr>
      <w:r w:rsidRPr="00CC0C92">
        <w:rPr>
          <w:rFonts w:ascii="Century Gothic" w:eastAsia="Century Gothic" w:hAnsi="Century Gothic" w:cs="Century Gothic"/>
        </w:rPr>
        <w:t>Even within a company, comparisons can be distorted by changes in price levels (inflation)</w:t>
      </w:r>
    </w:p>
    <w:p w14:paraId="1A5D597E" w14:textId="77777777" w:rsidR="00CC0C92" w:rsidRPr="00CC0C92" w:rsidRDefault="00CC0C92" w:rsidP="007A7C9B">
      <w:pPr>
        <w:numPr>
          <w:ilvl w:val="0"/>
          <w:numId w:val="117"/>
        </w:numPr>
        <w:tabs>
          <w:tab w:val="left" w:pos="3300"/>
        </w:tabs>
        <w:rPr>
          <w:rFonts w:ascii="Century Gothic" w:eastAsia="Century Gothic" w:hAnsi="Century Gothic" w:cs="Century Gothic"/>
        </w:rPr>
      </w:pPr>
      <w:r w:rsidRPr="00CC0C92">
        <w:rPr>
          <w:rFonts w:ascii="Century Gothic" w:eastAsia="Century Gothic" w:hAnsi="Century Gothic" w:cs="Century Gothic"/>
        </w:rPr>
        <w:t>Ratios provide only quantitative information and not qualitative information</w:t>
      </w:r>
    </w:p>
    <w:p w14:paraId="0A3F08C0" w14:textId="77777777" w:rsidR="00CC0C92" w:rsidRPr="00CC0C92" w:rsidRDefault="00CC0C92" w:rsidP="007A7C9B">
      <w:pPr>
        <w:numPr>
          <w:ilvl w:val="0"/>
          <w:numId w:val="117"/>
        </w:numPr>
        <w:tabs>
          <w:tab w:val="left" w:pos="3300"/>
        </w:tabs>
        <w:rPr>
          <w:rFonts w:ascii="Century Gothic" w:eastAsia="Century Gothic" w:hAnsi="Century Gothic" w:cs="Century Gothic"/>
        </w:rPr>
      </w:pPr>
      <w:r w:rsidRPr="00CC0C92">
        <w:rPr>
          <w:rFonts w:ascii="Century Gothic" w:eastAsia="Century Gothic" w:hAnsi="Century Gothic" w:cs="Century Gothic"/>
        </w:rPr>
        <w:t>Ratios are calculated on the basis of past financial statements. They do not indicate future trends and do not consider the prevailing economic conditions</w:t>
      </w:r>
    </w:p>
    <w:p w14:paraId="2F3F564A" w14:textId="6FA33A8F" w:rsidR="00CC0C92" w:rsidRDefault="00CC0C92" w:rsidP="007A7C9B">
      <w:pPr>
        <w:numPr>
          <w:ilvl w:val="0"/>
          <w:numId w:val="117"/>
        </w:numPr>
        <w:tabs>
          <w:tab w:val="left" w:pos="3300"/>
        </w:tabs>
        <w:rPr>
          <w:rFonts w:ascii="Century Gothic" w:eastAsia="Century Gothic" w:hAnsi="Century Gothic" w:cs="Century Gothic"/>
        </w:rPr>
      </w:pPr>
      <w:r w:rsidRPr="00CC0C92">
        <w:rPr>
          <w:rFonts w:ascii="Century Gothic" w:eastAsia="Century Gothic" w:hAnsi="Century Gothic" w:cs="Century Gothic"/>
        </w:rPr>
        <w:t>Ratios are computed from figures in financial statements, any weaknesses in financial statements are captured within the ratios</w:t>
      </w:r>
    </w:p>
    <w:p w14:paraId="640A6001" w14:textId="7094025E" w:rsidR="00444A82" w:rsidRDefault="00444A82" w:rsidP="00444A82">
      <w:pPr>
        <w:tabs>
          <w:tab w:val="left" w:pos="3300"/>
        </w:tabs>
        <w:rPr>
          <w:rFonts w:ascii="Century Gothic" w:eastAsia="Century Gothic" w:hAnsi="Century Gothic" w:cs="Century Gothic"/>
        </w:rPr>
      </w:pPr>
    </w:p>
    <w:p w14:paraId="792BBD2A" w14:textId="28E9974C" w:rsidR="00444A82" w:rsidRDefault="00444A82" w:rsidP="00444A82">
      <w:pPr>
        <w:tabs>
          <w:tab w:val="left" w:pos="3300"/>
        </w:tabs>
        <w:rPr>
          <w:rFonts w:ascii="Century Gothic" w:eastAsia="Century Gothic" w:hAnsi="Century Gothic" w:cs="Century Gothic"/>
          <w:b/>
          <w:bCs/>
        </w:rPr>
      </w:pPr>
      <w:r w:rsidRPr="00444A82">
        <w:rPr>
          <w:rFonts w:ascii="Century Gothic" w:eastAsia="Century Gothic" w:hAnsi="Century Gothic" w:cs="Century Gothic"/>
          <w:b/>
          <w:bCs/>
        </w:rPr>
        <w:t>Task 2</w:t>
      </w:r>
    </w:p>
    <w:p w14:paraId="12FAFFED" w14:textId="2B050D62" w:rsidR="00444A82" w:rsidRPr="00444A82" w:rsidRDefault="006D17A6" w:rsidP="00444A82">
      <w:pPr>
        <w:tabs>
          <w:tab w:val="left" w:pos="3300"/>
        </w:tabs>
        <w:rPr>
          <w:rFonts w:ascii="Century Gothic" w:eastAsia="Century Gothic" w:hAnsi="Century Gothic" w:cs="Century Gothic"/>
        </w:rPr>
      </w:pPr>
      <w:r>
        <w:rPr>
          <w:rFonts w:ascii="Century Gothic" w:eastAsia="Century Gothic" w:hAnsi="Century Gothic" w:cs="Century Gothic"/>
        </w:rPr>
        <w:t xml:space="preserve">After you read the slides above, you are required to watch the video on </w:t>
      </w:r>
      <w:r w:rsidRPr="00A23CE0">
        <w:rPr>
          <w:rFonts w:ascii="Century Gothic" w:eastAsia="Century Gothic" w:hAnsi="Century Gothic" w:cs="Century Gothic"/>
          <w:i/>
          <w:iCs/>
        </w:rPr>
        <w:t>f</w:t>
      </w:r>
      <w:r w:rsidR="00444A82" w:rsidRPr="00444A82">
        <w:rPr>
          <w:rFonts w:ascii="Century Gothic" w:eastAsia="Century Gothic" w:hAnsi="Century Gothic" w:cs="Century Gothic"/>
          <w:i/>
          <w:iCs/>
        </w:rPr>
        <w:t>inancial Analysis: Overview of Ratio Analysis</w:t>
      </w:r>
      <w:r w:rsidRPr="00A23CE0">
        <w:rPr>
          <w:rFonts w:ascii="Century Gothic" w:eastAsia="Century Gothic" w:hAnsi="Century Gothic" w:cs="Century Gothic"/>
          <w:i/>
          <w:iCs/>
        </w:rPr>
        <w:t xml:space="preserve"> by Prof Alldredge</w:t>
      </w:r>
      <w:r>
        <w:rPr>
          <w:rFonts w:ascii="Century Gothic" w:eastAsia="Century Gothic" w:hAnsi="Century Gothic" w:cs="Century Gothic"/>
        </w:rPr>
        <w:t xml:space="preserve"> to have an overview of ratio analysis and interpretation of financial statements. Click on the link below to access the video</w:t>
      </w:r>
    </w:p>
    <w:tbl>
      <w:tblPr>
        <w:tblW w:w="960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125"/>
        <w:gridCol w:w="8475"/>
      </w:tblGrid>
      <w:sdt>
        <w:sdtPr>
          <w:rPr>
            <w:b/>
          </w:rPr>
          <w:tag w:val="goog_rdk_7"/>
          <w:id w:val="-1552527463"/>
          <w:lock w:val="contentLocked"/>
        </w:sdtPr>
        <w:sdtEndPr/>
        <w:sdtContent>
          <w:tr w:rsidR="00444A82" w:rsidRPr="00444A82" w14:paraId="14A15CBA" w14:textId="77777777" w:rsidTr="00D26C7F">
            <w:tc>
              <w:tcPr>
                <w:tcW w:w="1125" w:type="dxa"/>
                <w:shd w:val="clear" w:color="auto" w:fill="auto"/>
                <w:tcMar>
                  <w:top w:w="0" w:type="dxa"/>
                  <w:left w:w="0" w:type="dxa"/>
                  <w:bottom w:w="0" w:type="dxa"/>
                  <w:right w:w="0" w:type="dxa"/>
                </w:tcMar>
                <w:vAlign w:val="center"/>
              </w:tcPr>
              <w:p w14:paraId="63AC7CB7" w14:textId="77777777" w:rsidR="00444A82" w:rsidRPr="00444A82" w:rsidRDefault="00444A82" w:rsidP="00444A82">
                <w:pPr>
                  <w:widowControl w:val="0"/>
                  <w:spacing w:after="0"/>
                  <w:rPr>
                    <w:rFonts w:ascii="Century Gothic" w:eastAsia="Century Gothic" w:hAnsi="Century Gothic" w:cs="Century Gothic"/>
                    <w:b/>
                    <w:color w:val="037B90"/>
                    <w:sz w:val="28"/>
                    <w:szCs w:val="28"/>
                  </w:rPr>
                </w:pPr>
                <w:r w:rsidRPr="00444A82">
                  <w:rPr>
                    <w:rFonts w:ascii="Century Gothic" w:eastAsia="Century Gothic" w:hAnsi="Century Gothic" w:cs="Century Gothic"/>
                    <w:b/>
                    <w:noProof/>
                    <w:color w:val="037B90"/>
                    <w:sz w:val="28"/>
                    <w:szCs w:val="28"/>
                  </w:rPr>
                  <w:drawing>
                    <wp:inline distT="114300" distB="114300" distL="114300" distR="114300" wp14:anchorId="4D14DA39" wp14:editId="34048F94">
                      <wp:extent cx="509588" cy="515250"/>
                      <wp:effectExtent l="0" t="0" r="0" b="0"/>
                      <wp:docPr id="21"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7"/>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6B3969EB" w14:textId="77777777" w:rsidR="00444A82" w:rsidRPr="00444A82" w:rsidRDefault="00444A82" w:rsidP="00444A82">
                <w:pPr>
                  <w:keepNext/>
                  <w:keepLines/>
                  <w:spacing w:before="240" w:after="40"/>
                  <w:outlineLvl w:val="3"/>
                  <w:rPr>
                    <w:rFonts w:ascii="Century Gothic" w:eastAsia="Century Gothic" w:hAnsi="Century Gothic" w:cs="Century Gothic"/>
                    <w:b/>
                  </w:rPr>
                </w:pPr>
                <w:r w:rsidRPr="00444A82">
                  <w:rPr>
                    <w:b/>
                    <w:smallCaps/>
                    <w:sz w:val="32"/>
                    <w:szCs w:val="32"/>
                  </w:rPr>
                  <w:t>VIDEO 3 (Youtube, please include link)</w:t>
                </w:r>
              </w:p>
            </w:tc>
          </w:tr>
        </w:sdtContent>
      </w:sdt>
    </w:tbl>
    <w:p w14:paraId="771B76F1" w14:textId="0F85D84E" w:rsidR="00444A82" w:rsidRPr="00444A82" w:rsidRDefault="004C7AD0" w:rsidP="00444A82">
      <w:pPr>
        <w:tabs>
          <w:tab w:val="left" w:pos="3300"/>
        </w:tabs>
        <w:rPr>
          <w:rFonts w:ascii="Century Gothic" w:eastAsia="Century Gothic" w:hAnsi="Century Gothic" w:cs="Century Gothic"/>
        </w:rPr>
      </w:pPr>
      <w:hyperlink r:id="rId84" w:history="1">
        <w:r w:rsidR="00444A82" w:rsidRPr="00444A82">
          <w:rPr>
            <w:rStyle w:val="Hyperlink"/>
            <w:rFonts w:ascii="Century Gothic" w:eastAsia="Century Gothic" w:hAnsi="Century Gothic" w:cs="Century Gothic"/>
          </w:rPr>
          <w:t>https://www.youtube.com/watch?v=FT2rOR6CxGE</w:t>
        </w:r>
      </w:hyperlink>
      <w:r w:rsidR="00444A82" w:rsidRPr="00444A82">
        <w:rPr>
          <w:rFonts w:ascii="Century Gothic" w:eastAsia="Century Gothic" w:hAnsi="Century Gothic" w:cs="Century Gothic"/>
        </w:rPr>
        <w:tab/>
      </w:r>
    </w:p>
    <w:p w14:paraId="73AEECC4" w14:textId="77777777" w:rsidR="00444A82" w:rsidRPr="00444A82" w:rsidRDefault="00444A82" w:rsidP="00444A82">
      <w:pPr>
        <w:tabs>
          <w:tab w:val="left" w:pos="3300"/>
        </w:tabs>
        <w:rPr>
          <w:rFonts w:ascii="Century Gothic" w:eastAsia="Century Gothic" w:hAnsi="Century Gothic" w:cs="Century Gothic"/>
          <w:b/>
          <w:bCs/>
        </w:rPr>
      </w:pPr>
    </w:p>
    <w:p w14:paraId="18BE06BA" w14:textId="30C004F8" w:rsidR="00444A82" w:rsidRDefault="00A23CE0" w:rsidP="00444A82">
      <w:pPr>
        <w:tabs>
          <w:tab w:val="left" w:pos="3300"/>
        </w:tabs>
        <w:rPr>
          <w:rFonts w:ascii="Century Gothic" w:eastAsia="Century Gothic" w:hAnsi="Century Gothic" w:cs="Century Gothic"/>
          <w:b/>
          <w:bCs/>
        </w:rPr>
      </w:pPr>
      <w:r>
        <w:rPr>
          <w:rFonts w:ascii="Century Gothic" w:eastAsia="Century Gothic" w:hAnsi="Century Gothic" w:cs="Century Gothic"/>
          <w:b/>
          <w:bCs/>
        </w:rPr>
        <w:t>Task 3</w:t>
      </w:r>
    </w:p>
    <w:p w14:paraId="518B59BC" w14:textId="00E1CA7F" w:rsidR="00A23CE0" w:rsidRPr="00444A82" w:rsidRDefault="00A23CE0" w:rsidP="00444A82">
      <w:pPr>
        <w:tabs>
          <w:tab w:val="left" w:pos="3300"/>
        </w:tabs>
        <w:rPr>
          <w:rFonts w:ascii="Century Gothic" w:eastAsia="Century Gothic" w:hAnsi="Century Gothic" w:cs="Century Gothic"/>
        </w:rPr>
      </w:pPr>
      <w:r w:rsidRPr="00A23CE0">
        <w:rPr>
          <w:rFonts w:ascii="Century Gothic" w:eastAsia="Century Gothic" w:hAnsi="Century Gothic" w:cs="Century Gothic"/>
        </w:rPr>
        <w:t>After you watch the video above, you are required to do the following case study</w:t>
      </w:r>
      <w:r>
        <w:rPr>
          <w:rFonts w:ascii="Century Gothic" w:eastAsia="Century Gothic" w:hAnsi="Century Gothic" w:cs="Century Gothic"/>
        </w:rPr>
        <w:t xml:space="preserve"> question 1</w:t>
      </w:r>
    </w:p>
    <w:p w14:paraId="4D5FE8BE" w14:textId="77777777" w:rsidR="006034A8" w:rsidRPr="006034A8" w:rsidRDefault="006034A8" w:rsidP="006034A8">
      <w:pPr>
        <w:tabs>
          <w:tab w:val="left" w:pos="3300"/>
        </w:tabs>
        <w:rPr>
          <w:rFonts w:ascii="Century Gothic" w:eastAsia="Century Gothic" w:hAnsi="Century Gothic" w:cs="Century Gothic"/>
          <w:b/>
        </w:rPr>
      </w:pPr>
    </w:p>
    <w:tbl>
      <w:tblPr>
        <w:tblW w:w="960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95"/>
        <w:gridCol w:w="8505"/>
      </w:tblGrid>
      <w:sdt>
        <w:sdtPr>
          <w:rPr>
            <w:b/>
          </w:rPr>
          <w:tag w:val="goog_rdk_8"/>
          <w:id w:val="-305398966"/>
          <w:lock w:val="contentLocked"/>
        </w:sdtPr>
        <w:sdtEndPr/>
        <w:sdtContent>
          <w:tr w:rsidR="006034A8" w:rsidRPr="006034A8" w14:paraId="006E3DC2" w14:textId="77777777" w:rsidTr="00F760B3">
            <w:tc>
              <w:tcPr>
                <w:tcW w:w="1095" w:type="dxa"/>
                <w:shd w:val="clear" w:color="auto" w:fill="auto"/>
                <w:tcMar>
                  <w:top w:w="0" w:type="dxa"/>
                  <w:left w:w="0" w:type="dxa"/>
                  <w:bottom w:w="0" w:type="dxa"/>
                  <w:right w:w="0" w:type="dxa"/>
                </w:tcMar>
                <w:vAlign w:val="center"/>
              </w:tcPr>
              <w:p w14:paraId="7AE50A74" w14:textId="77777777" w:rsidR="006034A8" w:rsidRPr="006034A8" w:rsidRDefault="006034A8" w:rsidP="006034A8">
                <w:pPr>
                  <w:widowControl w:val="0"/>
                  <w:spacing w:after="0"/>
                  <w:rPr>
                    <w:rFonts w:ascii="Century Gothic" w:eastAsia="Century Gothic" w:hAnsi="Century Gothic" w:cs="Century Gothic"/>
                    <w:color w:val="FF7F50"/>
                    <w:sz w:val="28"/>
                    <w:szCs w:val="28"/>
                  </w:rPr>
                </w:pPr>
                <w:r w:rsidRPr="006034A8">
                  <w:rPr>
                    <w:rFonts w:ascii="Century Gothic" w:eastAsia="Century Gothic" w:hAnsi="Century Gothic" w:cs="Century Gothic"/>
                    <w:noProof/>
                    <w:color w:val="FF7F50"/>
                    <w:sz w:val="28"/>
                    <w:szCs w:val="28"/>
                  </w:rPr>
                  <w:drawing>
                    <wp:inline distT="114300" distB="114300" distL="114300" distR="114300" wp14:anchorId="2043DD7F" wp14:editId="66951672">
                      <wp:extent cx="503872" cy="503872"/>
                      <wp:effectExtent l="0" t="0" r="0" b="0"/>
                      <wp:docPr id="2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7"/>
                              <a:srcRect/>
                              <a:stretch>
                                <a:fillRect/>
                              </a:stretch>
                            </pic:blipFill>
                            <pic:spPr>
                              <a:xfrm>
                                <a:off x="0" y="0"/>
                                <a:ext cx="503872" cy="503872"/>
                              </a:xfrm>
                              <a:prstGeom prst="rect">
                                <a:avLst/>
                              </a:prstGeom>
                              <a:ln/>
                            </pic:spPr>
                          </pic:pic>
                        </a:graphicData>
                      </a:graphic>
                    </wp:inline>
                  </w:drawing>
                </w:r>
              </w:p>
            </w:tc>
            <w:tc>
              <w:tcPr>
                <w:tcW w:w="8505" w:type="dxa"/>
                <w:shd w:val="clear" w:color="auto" w:fill="auto"/>
                <w:tcMar>
                  <w:top w:w="0" w:type="dxa"/>
                  <w:left w:w="0" w:type="dxa"/>
                  <w:bottom w:w="0" w:type="dxa"/>
                  <w:right w:w="0" w:type="dxa"/>
                </w:tcMar>
                <w:vAlign w:val="center"/>
              </w:tcPr>
              <w:p w14:paraId="3FCEED31" w14:textId="77777777" w:rsidR="006034A8" w:rsidRPr="006034A8" w:rsidRDefault="006034A8" w:rsidP="006034A8">
                <w:pPr>
                  <w:keepNext/>
                  <w:keepLines/>
                  <w:spacing w:before="240" w:after="40"/>
                  <w:outlineLvl w:val="3"/>
                  <w:rPr>
                    <w:rFonts w:ascii="Century Gothic" w:eastAsia="Century Gothic" w:hAnsi="Century Gothic" w:cs="Century Gothic"/>
                    <w:b/>
                  </w:rPr>
                </w:pPr>
                <w:r w:rsidRPr="006034A8">
                  <w:rPr>
                    <w:b/>
                    <w:smallCaps/>
                    <w:sz w:val="32"/>
                    <w:szCs w:val="32"/>
                  </w:rPr>
                  <w:t>CASE STUDY</w:t>
                </w:r>
              </w:p>
            </w:tc>
          </w:tr>
        </w:sdtContent>
      </w:sdt>
    </w:tbl>
    <w:p w14:paraId="12542A3A" w14:textId="521F3ED2" w:rsidR="006034A8" w:rsidRDefault="006034A8" w:rsidP="00CC0C92">
      <w:pPr>
        <w:tabs>
          <w:tab w:val="left" w:pos="3300"/>
        </w:tabs>
        <w:rPr>
          <w:rFonts w:ascii="Century Gothic" w:eastAsia="Century Gothic" w:hAnsi="Century Gothic" w:cs="Century Gothic"/>
          <w:b/>
          <w:bCs/>
        </w:rPr>
      </w:pPr>
      <w:r>
        <w:rPr>
          <w:rFonts w:ascii="Century Gothic" w:eastAsia="Century Gothic" w:hAnsi="Century Gothic" w:cs="Century Gothic"/>
          <w:b/>
          <w:bCs/>
        </w:rPr>
        <w:t>CASE STUDY QUESTION 1</w:t>
      </w:r>
    </w:p>
    <w:p w14:paraId="5CAC35F2" w14:textId="5D72A5EC" w:rsidR="00D5051F" w:rsidRPr="00D5051F" w:rsidRDefault="00CC0C92" w:rsidP="00CC0C92">
      <w:pPr>
        <w:tabs>
          <w:tab w:val="left" w:pos="3300"/>
        </w:tabs>
        <w:rPr>
          <w:rFonts w:ascii="Century Gothic" w:eastAsia="Century Gothic" w:hAnsi="Century Gothic" w:cs="Century Gothic"/>
          <w:b/>
          <w:bCs/>
        </w:rPr>
      </w:pPr>
      <w:r w:rsidRPr="00CC0C92">
        <w:rPr>
          <w:rFonts w:ascii="Century Gothic" w:eastAsia="Century Gothic" w:hAnsi="Century Gothic" w:cs="Century Gothic"/>
          <w:b/>
          <w:bCs/>
        </w:rPr>
        <w:t>Practice on use of ratio and interpretation thereof</w:t>
      </w:r>
    </w:p>
    <w:p w14:paraId="677BE7C8" w14:textId="1777E416" w:rsidR="006D0804" w:rsidRDefault="00CC0C92" w:rsidP="003B44DF">
      <w:pPr>
        <w:tabs>
          <w:tab w:val="left" w:pos="3300"/>
        </w:tabs>
        <w:rPr>
          <w:rFonts w:ascii="Century Gothic" w:eastAsia="Century Gothic" w:hAnsi="Century Gothic" w:cs="Century Gothic"/>
        </w:rPr>
      </w:pPr>
      <w:r>
        <w:rPr>
          <w:rFonts w:ascii="Century Gothic" w:eastAsia="Century Gothic" w:hAnsi="Century Gothic" w:cs="Century Gothic"/>
        </w:rPr>
        <w:t xml:space="preserve">You are required to download the attached hand out on the various classes of ratios and the formulars and interpretation for the subclass’s ratios are provided </w:t>
      </w:r>
    </w:p>
    <w:p w14:paraId="3C9CFA43" w14:textId="135DD311" w:rsidR="00CC0C92" w:rsidRPr="00D5051F" w:rsidRDefault="00CC0C92" w:rsidP="003B44DF">
      <w:pPr>
        <w:tabs>
          <w:tab w:val="left" w:pos="3300"/>
        </w:tabs>
        <w:rPr>
          <w:rFonts w:ascii="Century Gothic" w:eastAsia="Century Gothic" w:hAnsi="Century Gothic" w:cs="Century Gothic"/>
        </w:rPr>
      </w:pPr>
      <w:r>
        <w:rPr>
          <w:rFonts w:ascii="Century Gothic" w:eastAsia="Century Gothic" w:hAnsi="Century Gothic" w:cs="Century Gothic"/>
        </w:rPr>
        <w:t xml:space="preserve">You will need this information to help you </w:t>
      </w:r>
      <w:r w:rsidR="000050F5">
        <w:rPr>
          <w:rFonts w:ascii="Century Gothic" w:eastAsia="Century Gothic" w:hAnsi="Century Gothic" w:cs="Century Gothic"/>
        </w:rPr>
        <w:t>work</w:t>
      </w:r>
      <w:r w:rsidR="006D0804">
        <w:rPr>
          <w:rFonts w:ascii="Century Gothic" w:eastAsia="Century Gothic" w:hAnsi="Century Gothic" w:cs="Century Gothic"/>
        </w:rPr>
        <w:t xml:space="preserve"> out</w:t>
      </w:r>
      <w:r>
        <w:rPr>
          <w:rFonts w:ascii="Century Gothic" w:eastAsia="Century Gothic" w:hAnsi="Century Gothic" w:cs="Century Gothic"/>
        </w:rPr>
        <w:t xml:space="preserve"> the</w:t>
      </w:r>
      <w:r w:rsidR="000050F5">
        <w:rPr>
          <w:rFonts w:ascii="Century Gothic" w:eastAsia="Century Gothic" w:hAnsi="Century Gothic" w:cs="Century Gothic"/>
        </w:rPr>
        <w:t xml:space="preserve"> two</w:t>
      </w:r>
      <w:r>
        <w:rPr>
          <w:rFonts w:ascii="Century Gothic" w:eastAsia="Century Gothic" w:hAnsi="Century Gothic" w:cs="Century Gothic"/>
        </w:rPr>
        <w:t xml:space="preserve"> practice exercise</w:t>
      </w:r>
      <w:r w:rsidR="000050F5">
        <w:rPr>
          <w:rFonts w:ascii="Century Gothic" w:eastAsia="Century Gothic" w:hAnsi="Century Gothic" w:cs="Century Gothic"/>
        </w:rPr>
        <w:t xml:space="preserve"> questions</w:t>
      </w:r>
    </w:p>
    <w:p w14:paraId="751F8A3F" w14:textId="46B7C719" w:rsidR="002125E0" w:rsidRDefault="000050F5" w:rsidP="003B44DF">
      <w:pPr>
        <w:tabs>
          <w:tab w:val="left" w:pos="3300"/>
        </w:tabs>
        <w:rPr>
          <w:rFonts w:ascii="Century Gothic" w:eastAsia="Century Gothic" w:hAnsi="Century Gothic" w:cs="Century Gothic"/>
        </w:rPr>
      </w:pPr>
      <w:r>
        <w:rPr>
          <w:rFonts w:ascii="Century Gothic" w:eastAsia="Century Gothic" w:hAnsi="Century Gothic" w:cs="Century Gothic"/>
        </w:rPr>
        <w:t>The solution for practice question one is provided</w:t>
      </w:r>
    </w:p>
    <w:p w14:paraId="16FE18DC" w14:textId="3527FA3D" w:rsidR="002125E0" w:rsidRDefault="000050F5" w:rsidP="000050F5">
      <w:pPr>
        <w:tabs>
          <w:tab w:val="left" w:pos="3300"/>
          <w:tab w:val="left" w:pos="3600"/>
          <w:tab w:val="left" w:pos="6000"/>
        </w:tabs>
        <w:rPr>
          <w:rFonts w:ascii="Century Gothic" w:eastAsia="Century Gothic" w:hAnsi="Century Gothic" w:cs="Century Gothic"/>
        </w:rPr>
      </w:pP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p>
    <w:p w14:paraId="16849197" w14:textId="1885BB64" w:rsidR="000050F5" w:rsidRDefault="004C7AD0" w:rsidP="003B44DF">
      <w:pPr>
        <w:tabs>
          <w:tab w:val="left" w:pos="3300"/>
        </w:tabs>
        <w:rPr>
          <w:rFonts w:ascii="Century Gothic" w:eastAsia="Century Gothic" w:hAnsi="Century Gothic" w:cs="Century Gothic"/>
        </w:rPr>
      </w:pPr>
      <w:r>
        <w:rPr>
          <w:rFonts w:ascii="Century Gothic" w:eastAsia="Century Gothic" w:hAnsi="Century Gothic" w:cs="Century Gothic"/>
          <w:noProof/>
        </w:rPr>
      </w:r>
      <w:r w:rsidR="004C7AD0">
        <w:rPr>
          <w:rFonts w:ascii="Century Gothic" w:eastAsia="Century Gothic" w:hAnsi="Century Gothic" w:cs="Century Gothic"/>
          <w:noProof/>
        </w:rPr>
        <w:object w:dxaOrig="1536" w:dyaOrig="992" w14:anchorId="5B9D4A39">
          <v:shape id="_x0000_i1044" type="#_x0000_t75" alt="" style="width:85.15pt;height:60.4pt;mso-width-percent:0;mso-height-percent:0;mso-width-percent:0;mso-height-percent:0" o:ole="">
            <v:imagedata r:id="rId85" o:title=""/>
          </v:shape>
          <o:OLEObject Type="Embed" ProgID="Acrobat.Document.DC" ShapeID="_x0000_i1044" DrawAspect="Icon" ObjectID="_1793773449" r:id="rId86"/>
        </w:object>
      </w:r>
      <w:r w:rsidR="000050F5">
        <w:rPr>
          <w:rFonts w:ascii="Century Gothic" w:eastAsia="Century Gothic" w:hAnsi="Century Gothic" w:cs="Century Gothic"/>
        </w:rPr>
        <w:tab/>
      </w:r>
      <w:r w:rsidR="000050F5">
        <w:rPr>
          <w:rFonts w:ascii="Century Gothic" w:eastAsia="Century Gothic" w:hAnsi="Century Gothic" w:cs="Century Gothic"/>
        </w:rPr>
        <w:tab/>
      </w:r>
      <w:r w:rsidR="000050F5">
        <w:rPr>
          <w:rFonts w:ascii="Century Gothic" w:eastAsia="Century Gothic" w:hAnsi="Century Gothic" w:cs="Century Gothic"/>
        </w:rPr>
        <w:tab/>
      </w:r>
      <w:r>
        <w:rPr>
          <w:rFonts w:ascii="Century Gothic" w:eastAsia="Century Gothic" w:hAnsi="Century Gothic" w:cs="Century Gothic"/>
          <w:noProof/>
        </w:rPr>
      </w:r>
      <w:r w:rsidR="004C7AD0">
        <w:rPr>
          <w:rFonts w:ascii="Century Gothic" w:eastAsia="Century Gothic" w:hAnsi="Century Gothic" w:cs="Century Gothic"/>
          <w:noProof/>
        </w:rPr>
        <w:object w:dxaOrig="1536" w:dyaOrig="992" w14:anchorId="7E872C39">
          <v:shape id="_x0000_i1045" type="#_x0000_t75" alt="" style="width:76.65pt;height:54.2pt;mso-width-percent:0;mso-height-percent:0;mso-width-percent:0;mso-height-percent:0" o:ole="">
            <v:imagedata r:id="rId87" o:title=""/>
          </v:shape>
          <o:OLEObject Type="Embed" ProgID="Acrobat.Document.DC" ShapeID="_x0000_i1045" DrawAspect="Icon" ObjectID="_1793773450" r:id="rId88"/>
        </w:object>
      </w:r>
    </w:p>
    <w:p w14:paraId="13601F88" w14:textId="17EE06B1" w:rsidR="006034A8" w:rsidRDefault="006034A8" w:rsidP="006034A8">
      <w:pPr>
        <w:tabs>
          <w:tab w:val="left" w:pos="3300"/>
        </w:tabs>
        <w:rPr>
          <w:rFonts w:ascii="Century Gothic" w:eastAsia="Century Gothic" w:hAnsi="Century Gothic" w:cs="Century Gothic"/>
          <w:b/>
        </w:rPr>
      </w:pPr>
    </w:p>
    <w:p w14:paraId="21838513" w14:textId="209B2686" w:rsidR="00A23CE0" w:rsidRPr="006034A8" w:rsidRDefault="00A23CE0" w:rsidP="006034A8">
      <w:pPr>
        <w:tabs>
          <w:tab w:val="left" w:pos="3300"/>
        </w:tabs>
        <w:rPr>
          <w:rFonts w:ascii="Century Gothic" w:eastAsia="Century Gothic" w:hAnsi="Century Gothic" w:cs="Century Gothic"/>
          <w:b/>
        </w:rPr>
      </w:pPr>
      <w:r>
        <w:rPr>
          <w:rFonts w:ascii="Century Gothic" w:eastAsia="Century Gothic" w:hAnsi="Century Gothic" w:cs="Century Gothic"/>
          <w:b/>
        </w:rPr>
        <w:t>Task 4</w:t>
      </w:r>
    </w:p>
    <w:tbl>
      <w:tblPr>
        <w:tblW w:w="960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95"/>
        <w:gridCol w:w="8505"/>
      </w:tblGrid>
      <w:sdt>
        <w:sdtPr>
          <w:rPr>
            <w:b/>
          </w:rPr>
          <w:tag w:val="goog_rdk_8"/>
          <w:id w:val="-480463042"/>
          <w:lock w:val="contentLocked"/>
        </w:sdtPr>
        <w:sdtEndPr/>
        <w:sdtContent>
          <w:tr w:rsidR="006034A8" w:rsidRPr="006034A8" w14:paraId="311255D0" w14:textId="77777777" w:rsidTr="00F760B3">
            <w:tc>
              <w:tcPr>
                <w:tcW w:w="1095" w:type="dxa"/>
                <w:shd w:val="clear" w:color="auto" w:fill="auto"/>
                <w:tcMar>
                  <w:top w:w="0" w:type="dxa"/>
                  <w:left w:w="0" w:type="dxa"/>
                  <w:bottom w:w="0" w:type="dxa"/>
                  <w:right w:w="0" w:type="dxa"/>
                </w:tcMar>
                <w:vAlign w:val="center"/>
              </w:tcPr>
              <w:p w14:paraId="69A667FD" w14:textId="77777777" w:rsidR="006034A8" w:rsidRPr="006034A8" w:rsidRDefault="006034A8" w:rsidP="006034A8">
                <w:pPr>
                  <w:widowControl w:val="0"/>
                  <w:spacing w:after="0"/>
                  <w:rPr>
                    <w:rFonts w:ascii="Century Gothic" w:eastAsia="Century Gothic" w:hAnsi="Century Gothic" w:cs="Century Gothic"/>
                    <w:color w:val="FF7F50"/>
                    <w:sz w:val="28"/>
                    <w:szCs w:val="28"/>
                  </w:rPr>
                </w:pPr>
                <w:r w:rsidRPr="006034A8">
                  <w:rPr>
                    <w:rFonts w:ascii="Century Gothic" w:eastAsia="Century Gothic" w:hAnsi="Century Gothic" w:cs="Century Gothic"/>
                    <w:noProof/>
                    <w:color w:val="FF7F50"/>
                    <w:sz w:val="28"/>
                    <w:szCs w:val="28"/>
                  </w:rPr>
                  <w:drawing>
                    <wp:inline distT="114300" distB="114300" distL="114300" distR="114300" wp14:anchorId="2772DE9C" wp14:editId="7CD2DC89">
                      <wp:extent cx="503872" cy="503872"/>
                      <wp:effectExtent l="0" t="0" r="0" b="0"/>
                      <wp:docPr id="2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7"/>
                              <a:srcRect/>
                              <a:stretch>
                                <a:fillRect/>
                              </a:stretch>
                            </pic:blipFill>
                            <pic:spPr>
                              <a:xfrm>
                                <a:off x="0" y="0"/>
                                <a:ext cx="503872" cy="503872"/>
                              </a:xfrm>
                              <a:prstGeom prst="rect">
                                <a:avLst/>
                              </a:prstGeom>
                              <a:ln/>
                            </pic:spPr>
                          </pic:pic>
                        </a:graphicData>
                      </a:graphic>
                    </wp:inline>
                  </w:drawing>
                </w:r>
              </w:p>
            </w:tc>
            <w:tc>
              <w:tcPr>
                <w:tcW w:w="8505" w:type="dxa"/>
                <w:shd w:val="clear" w:color="auto" w:fill="auto"/>
                <w:tcMar>
                  <w:top w:w="0" w:type="dxa"/>
                  <w:left w:w="0" w:type="dxa"/>
                  <w:bottom w:w="0" w:type="dxa"/>
                  <w:right w:w="0" w:type="dxa"/>
                </w:tcMar>
                <w:vAlign w:val="center"/>
              </w:tcPr>
              <w:p w14:paraId="2FF04EF8" w14:textId="77777777" w:rsidR="006034A8" w:rsidRPr="006034A8" w:rsidRDefault="006034A8" w:rsidP="006034A8">
                <w:pPr>
                  <w:keepNext/>
                  <w:keepLines/>
                  <w:spacing w:before="240" w:after="40"/>
                  <w:outlineLvl w:val="3"/>
                  <w:rPr>
                    <w:rFonts w:ascii="Century Gothic" w:eastAsia="Century Gothic" w:hAnsi="Century Gothic" w:cs="Century Gothic"/>
                    <w:b/>
                  </w:rPr>
                </w:pPr>
                <w:r w:rsidRPr="006034A8">
                  <w:rPr>
                    <w:b/>
                    <w:smallCaps/>
                    <w:sz w:val="32"/>
                    <w:szCs w:val="32"/>
                  </w:rPr>
                  <w:t>CASE STUDY</w:t>
                </w:r>
              </w:p>
            </w:tc>
          </w:tr>
        </w:sdtContent>
      </w:sdt>
    </w:tbl>
    <w:p w14:paraId="00C1BEE7" w14:textId="15DB28DD" w:rsidR="006034A8" w:rsidRPr="00CC5B6B" w:rsidRDefault="006034A8" w:rsidP="003B44DF">
      <w:pPr>
        <w:tabs>
          <w:tab w:val="left" w:pos="3300"/>
        </w:tabs>
        <w:rPr>
          <w:rFonts w:ascii="Century Gothic" w:eastAsia="Century Gothic" w:hAnsi="Century Gothic" w:cs="Century Gothic"/>
          <w:b/>
          <w:bCs/>
        </w:rPr>
      </w:pPr>
      <w:r w:rsidRPr="00CC5B6B">
        <w:rPr>
          <w:rFonts w:ascii="Century Gothic" w:eastAsia="Century Gothic" w:hAnsi="Century Gothic" w:cs="Century Gothic"/>
          <w:b/>
          <w:bCs/>
        </w:rPr>
        <w:t>CASE STUDY QUESTION 2</w:t>
      </w:r>
    </w:p>
    <w:p w14:paraId="533384D9" w14:textId="1A6693C1" w:rsidR="002125E0" w:rsidRDefault="006034A8" w:rsidP="003B44DF">
      <w:pPr>
        <w:tabs>
          <w:tab w:val="left" w:pos="3300"/>
        </w:tabs>
        <w:rPr>
          <w:rFonts w:ascii="Century Gothic" w:eastAsia="Century Gothic" w:hAnsi="Century Gothic" w:cs="Century Gothic"/>
        </w:rPr>
      </w:pPr>
      <w:r>
        <w:rPr>
          <w:rFonts w:ascii="Century Gothic" w:eastAsia="Century Gothic" w:hAnsi="Century Gothic" w:cs="Century Gothic"/>
        </w:rPr>
        <w:t xml:space="preserve">Practice on question </w:t>
      </w:r>
      <w:r w:rsidR="00CC5B6B">
        <w:rPr>
          <w:rFonts w:ascii="Century Gothic" w:eastAsia="Century Gothic" w:hAnsi="Century Gothic" w:cs="Century Gothic"/>
        </w:rPr>
        <w:t>2 Provided below and post question or comments to the discussion forum</w:t>
      </w:r>
    </w:p>
    <w:p w14:paraId="231A9196" w14:textId="2A71AED6" w:rsidR="006034A8" w:rsidRDefault="004C7AD0" w:rsidP="006034A8">
      <w:pPr>
        <w:tabs>
          <w:tab w:val="left" w:pos="3300"/>
        </w:tabs>
        <w:rPr>
          <w:rFonts w:ascii="Century Gothic" w:eastAsia="Century Gothic" w:hAnsi="Century Gothic" w:cs="Century Gothic"/>
        </w:rPr>
      </w:pPr>
      <w:r>
        <w:rPr>
          <w:rFonts w:ascii="Century Gothic" w:eastAsia="Century Gothic" w:hAnsi="Century Gothic" w:cs="Century Gothic"/>
          <w:noProof/>
        </w:rPr>
      </w:r>
      <w:r w:rsidR="004C7AD0">
        <w:rPr>
          <w:rFonts w:ascii="Century Gothic" w:eastAsia="Century Gothic" w:hAnsi="Century Gothic" w:cs="Century Gothic"/>
          <w:noProof/>
        </w:rPr>
        <w:object w:dxaOrig="1536" w:dyaOrig="992" w14:anchorId="664D021C">
          <v:shape id="_x0000_i1046" type="#_x0000_t75" alt="" style="width:76.65pt;height:49.55pt;mso-width-percent:0;mso-height-percent:0;mso-width-percent:0;mso-height-percent:0" o:ole="">
            <v:imagedata r:id="rId89" o:title=""/>
          </v:shape>
          <o:OLEObject Type="Embed" ProgID="Acrobat.Document.DC" ShapeID="_x0000_i1046" DrawAspect="Icon" ObjectID="_1793773451" r:id="rId90"/>
        </w:object>
      </w:r>
    </w:p>
    <w:p w14:paraId="363E5860" w14:textId="01795F39" w:rsidR="00CC5B6B" w:rsidRPr="00A23CE0" w:rsidRDefault="00A23CE0" w:rsidP="006034A8">
      <w:pPr>
        <w:tabs>
          <w:tab w:val="left" w:pos="3300"/>
        </w:tabs>
        <w:rPr>
          <w:rFonts w:ascii="Century Gothic" w:eastAsia="Century Gothic" w:hAnsi="Century Gothic" w:cs="Century Gothic"/>
          <w:b/>
          <w:bCs/>
        </w:rPr>
      </w:pPr>
      <w:r w:rsidRPr="00A23CE0">
        <w:rPr>
          <w:rFonts w:ascii="Century Gothic" w:eastAsia="Century Gothic" w:hAnsi="Century Gothic" w:cs="Century Gothic"/>
          <w:b/>
          <w:bCs/>
        </w:rPr>
        <w:t>Task 5</w:t>
      </w:r>
    </w:p>
    <w:tbl>
      <w:tblPr>
        <w:tblW w:w="960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185"/>
        <w:gridCol w:w="8415"/>
      </w:tblGrid>
      <w:sdt>
        <w:sdtPr>
          <w:tag w:val="goog_rdk_13"/>
          <w:id w:val="2083259636"/>
          <w:lock w:val="contentLocked"/>
        </w:sdtPr>
        <w:sdtEndPr/>
        <w:sdtContent>
          <w:tr w:rsidR="006034A8" w:rsidRPr="006034A8" w14:paraId="4D96D697" w14:textId="77777777" w:rsidTr="00F760B3">
            <w:tc>
              <w:tcPr>
                <w:tcW w:w="1185" w:type="dxa"/>
                <w:shd w:val="clear" w:color="auto" w:fill="auto"/>
                <w:tcMar>
                  <w:top w:w="0" w:type="dxa"/>
                  <w:left w:w="0" w:type="dxa"/>
                  <w:bottom w:w="0" w:type="dxa"/>
                  <w:right w:w="0" w:type="dxa"/>
                </w:tcMar>
                <w:vAlign w:val="center"/>
              </w:tcPr>
              <w:p w14:paraId="4D4FF8A4" w14:textId="77777777" w:rsidR="006034A8" w:rsidRPr="006034A8" w:rsidRDefault="006034A8" w:rsidP="006034A8">
                <w:pPr>
                  <w:widowControl w:val="0"/>
                  <w:spacing w:after="0"/>
                  <w:rPr>
                    <w:rFonts w:ascii="Century Gothic" w:eastAsia="Century Gothic" w:hAnsi="Century Gothic" w:cs="Century Gothic"/>
                    <w:sz w:val="22"/>
                    <w:szCs w:val="22"/>
                  </w:rPr>
                </w:pPr>
                <w:r w:rsidRPr="006034A8">
                  <w:rPr>
                    <w:noProof/>
                  </w:rPr>
                  <w:drawing>
                    <wp:anchor distT="114300" distB="114300" distL="114300" distR="114300" simplePos="0" relativeHeight="251824128" behindDoc="0" locked="0" layoutInCell="1" hidden="0" allowOverlap="1" wp14:anchorId="2EB34F2D" wp14:editId="2FF12F8A">
                      <wp:simplePos x="0" y="0"/>
                      <wp:positionH relativeFrom="column">
                        <wp:posOffset>114300</wp:posOffset>
                      </wp:positionH>
                      <wp:positionV relativeFrom="paragraph">
                        <wp:posOffset>114300</wp:posOffset>
                      </wp:positionV>
                      <wp:extent cx="547688" cy="547688"/>
                      <wp:effectExtent l="0" t="0" r="0" b="0"/>
                      <wp:wrapSquare wrapText="bothSides" distT="114300" distB="114300" distL="114300" distR="114300"/>
                      <wp:docPr id="2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1"/>
                              <a:srcRect/>
                              <a:stretch>
                                <a:fillRect/>
                              </a:stretch>
                            </pic:blipFill>
                            <pic:spPr>
                              <a:xfrm>
                                <a:off x="0" y="0"/>
                                <a:ext cx="547688" cy="547688"/>
                              </a:xfrm>
                              <a:prstGeom prst="rect">
                                <a:avLst/>
                              </a:prstGeom>
                              <a:ln/>
                            </pic:spPr>
                          </pic:pic>
                        </a:graphicData>
                      </a:graphic>
                    </wp:anchor>
                  </w:drawing>
                </w:r>
              </w:p>
            </w:tc>
            <w:tc>
              <w:tcPr>
                <w:tcW w:w="8415" w:type="dxa"/>
                <w:shd w:val="clear" w:color="auto" w:fill="auto"/>
                <w:tcMar>
                  <w:top w:w="0" w:type="dxa"/>
                  <w:left w:w="0" w:type="dxa"/>
                  <w:bottom w:w="0" w:type="dxa"/>
                  <w:right w:w="0" w:type="dxa"/>
                </w:tcMar>
                <w:vAlign w:val="center"/>
              </w:tcPr>
              <w:p w14:paraId="1002918F" w14:textId="77777777" w:rsidR="006034A8" w:rsidRPr="006034A8" w:rsidRDefault="006034A8" w:rsidP="006034A8">
                <w:pPr>
                  <w:rPr>
                    <w:rFonts w:ascii="Century Gothic" w:eastAsia="Century Gothic" w:hAnsi="Century Gothic" w:cs="Century Gothic"/>
                  </w:rPr>
                </w:pPr>
                <w:r w:rsidRPr="006034A8">
                  <w:rPr>
                    <w:rFonts w:ascii="Century Gothic" w:eastAsia="Century Gothic" w:hAnsi="Century Gothic" w:cs="Century Gothic"/>
                    <w:smallCaps/>
                    <w:color w:val="037B90"/>
                    <w:sz w:val="40"/>
                    <w:szCs w:val="40"/>
                  </w:rPr>
                  <w:t>ONLINE</w:t>
                </w:r>
                <w:r w:rsidRPr="006034A8">
                  <w:rPr>
                    <w:rFonts w:ascii="Century Gothic" w:eastAsia="Century Gothic" w:hAnsi="Century Gothic" w:cs="Century Gothic"/>
                    <w:b/>
                    <w:smallCaps/>
                    <w:color w:val="206843"/>
                    <w:sz w:val="32"/>
                    <w:szCs w:val="32"/>
                  </w:rPr>
                  <w:t xml:space="preserve"> </w:t>
                </w:r>
                <w:r w:rsidRPr="006034A8">
                  <w:rPr>
                    <w:rFonts w:ascii="Century Gothic" w:eastAsia="Century Gothic" w:hAnsi="Century Gothic" w:cs="Century Gothic"/>
                    <w:smallCaps/>
                    <w:color w:val="037B90"/>
                    <w:sz w:val="40"/>
                    <w:szCs w:val="40"/>
                  </w:rPr>
                  <w:t>DISCUSSION</w:t>
                </w:r>
                <w:r w:rsidRPr="006034A8">
                  <w:rPr>
                    <w:color w:val="206843"/>
                  </w:rPr>
                  <w:br/>
                </w:r>
                <w:r w:rsidRPr="006034A8">
                  <w:rPr>
                    <w:rFonts w:ascii="Century Gothic" w:eastAsia="Century Gothic" w:hAnsi="Century Gothic" w:cs="Century Gothic"/>
                    <w:color w:val="FF7F50"/>
                  </w:rPr>
                  <w:t>Use chats, forums, journals, wikis, blogs,  question/answer, message my teacher to engage others</w:t>
                </w:r>
                <w:r w:rsidRPr="006034A8">
                  <w:rPr>
                    <w:color w:val="FF7F50"/>
                  </w:rPr>
                  <w:t>.</w:t>
                </w:r>
              </w:p>
            </w:tc>
          </w:tr>
        </w:sdtContent>
      </w:sdt>
    </w:tbl>
    <w:p w14:paraId="4E5741EA" w14:textId="5556E7B8" w:rsidR="00B73E62" w:rsidRDefault="00B73E62" w:rsidP="003B44DF">
      <w:pPr>
        <w:tabs>
          <w:tab w:val="left" w:pos="3300"/>
        </w:tabs>
        <w:rPr>
          <w:rFonts w:ascii="Century Gothic" w:eastAsia="Century Gothic" w:hAnsi="Century Gothic" w:cs="Century Gothic"/>
        </w:rPr>
      </w:pPr>
    </w:p>
    <w:p w14:paraId="02045238" w14:textId="3BE42B77" w:rsidR="006034A8" w:rsidRPr="00A23CE0" w:rsidRDefault="006034A8" w:rsidP="003B44DF">
      <w:pPr>
        <w:tabs>
          <w:tab w:val="left" w:pos="3300"/>
        </w:tabs>
        <w:rPr>
          <w:rFonts w:ascii="Century Gothic" w:eastAsia="Century Gothic" w:hAnsi="Century Gothic" w:cs="Century Gothic"/>
          <w:color w:val="auto"/>
        </w:rPr>
      </w:pPr>
      <w:r>
        <w:rPr>
          <w:rFonts w:ascii="Century Gothic" w:eastAsia="Century Gothic" w:hAnsi="Century Gothic" w:cs="Century Gothic"/>
        </w:rPr>
        <w:t>Post any questions or comments to the discussion forum as you work out the case study provided above. Also, you are required to respond to other participants questions and comments</w:t>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sidRPr="00A23CE0">
        <w:rPr>
          <w:rFonts w:ascii="Century Gothic" w:eastAsia="Century Gothic" w:hAnsi="Century Gothic" w:cs="Century Gothic"/>
          <w:color w:val="auto"/>
        </w:rPr>
        <w:t>(</w:t>
      </w:r>
      <w:r w:rsidR="00A23CE0" w:rsidRPr="00A23CE0">
        <w:rPr>
          <w:rFonts w:ascii="Century Gothic" w:eastAsia="Century Gothic" w:hAnsi="Century Gothic" w:cs="Century Gothic"/>
          <w:color w:val="auto"/>
        </w:rPr>
        <w:t>6</w:t>
      </w:r>
      <w:r w:rsidRPr="00A23CE0">
        <w:rPr>
          <w:rFonts w:ascii="Century Gothic" w:eastAsia="Century Gothic" w:hAnsi="Century Gothic" w:cs="Century Gothic"/>
          <w:color w:val="auto"/>
        </w:rPr>
        <w:t xml:space="preserve"> marks)</w:t>
      </w:r>
    </w:p>
    <w:p w14:paraId="43AD0ACD" w14:textId="6B71CA12" w:rsidR="006034A8" w:rsidRDefault="006034A8" w:rsidP="003B44DF">
      <w:pPr>
        <w:tabs>
          <w:tab w:val="left" w:pos="3300"/>
        </w:tabs>
        <w:rPr>
          <w:rFonts w:ascii="Century Gothic" w:eastAsia="Century Gothic" w:hAnsi="Century Gothic" w:cs="Century Gothic"/>
        </w:rPr>
      </w:pPr>
    </w:p>
    <w:tbl>
      <w:tblPr>
        <w:tblW w:w="960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155"/>
        <w:gridCol w:w="8445"/>
      </w:tblGrid>
      <w:sdt>
        <w:sdtPr>
          <w:rPr>
            <w:b/>
          </w:rPr>
          <w:tag w:val="goog_rdk_10"/>
          <w:id w:val="861318125"/>
          <w:lock w:val="contentLocked"/>
        </w:sdtPr>
        <w:sdtEndPr/>
        <w:sdtContent>
          <w:tr w:rsidR="00B73E62" w:rsidRPr="00B73E62" w14:paraId="5277BFA7" w14:textId="77777777" w:rsidTr="00941D30">
            <w:tc>
              <w:tcPr>
                <w:tcW w:w="1155" w:type="dxa"/>
                <w:shd w:val="clear" w:color="auto" w:fill="auto"/>
                <w:tcMar>
                  <w:top w:w="0" w:type="dxa"/>
                  <w:left w:w="0" w:type="dxa"/>
                  <w:bottom w:w="0" w:type="dxa"/>
                  <w:right w:w="0" w:type="dxa"/>
                </w:tcMar>
                <w:vAlign w:val="center"/>
              </w:tcPr>
              <w:p w14:paraId="11D2A81C" w14:textId="77777777" w:rsidR="00B73E62" w:rsidRPr="00B73E62" w:rsidRDefault="00B73E62" w:rsidP="00941D30">
                <w:pPr>
                  <w:widowControl w:val="0"/>
                  <w:spacing w:after="0"/>
                  <w:rPr>
                    <w:rFonts w:ascii="Century Gothic" w:eastAsia="Century Gothic" w:hAnsi="Century Gothic" w:cs="Century Gothic"/>
                    <w:color w:val="FF7F50"/>
                    <w:sz w:val="22"/>
                    <w:szCs w:val="22"/>
                  </w:rPr>
                </w:pPr>
                <w:r w:rsidRPr="00B73E62">
                  <w:rPr>
                    <w:rFonts w:ascii="Century Gothic" w:eastAsia="Century Gothic" w:hAnsi="Century Gothic" w:cs="Century Gothic"/>
                    <w:noProof/>
                    <w:color w:val="FF7F50"/>
                    <w:sz w:val="22"/>
                    <w:szCs w:val="22"/>
                  </w:rPr>
                  <w:drawing>
                    <wp:inline distT="114300" distB="114300" distL="114300" distR="114300" wp14:anchorId="0ED5ABEE" wp14:editId="36316F60">
                      <wp:extent cx="413334" cy="413334"/>
                      <wp:effectExtent l="0" t="0" r="0" b="0"/>
                      <wp:docPr id="248"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2"/>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14:paraId="598806BF" w14:textId="77777777" w:rsidR="00B73E62" w:rsidRPr="00B73E62" w:rsidRDefault="00B73E62" w:rsidP="00941D30">
                <w:pPr>
                  <w:keepNext/>
                  <w:keepLines/>
                  <w:spacing w:before="240" w:after="40"/>
                  <w:outlineLvl w:val="3"/>
                  <w:rPr>
                    <w:b/>
                  </w:rPr>
                </w:pPr>
                <w:r w:rsidRPr="00B73E62">
                  <w:rPr>
                    <w:b/>
                    <w:smallCaps/>
                    <w:sz w:val="32"/>
                    <w:szCs w:val="32"/>
                  </w:rPr>
                  <w:t>READING MATERIAL 1</w:t>
                </w:r>
              </w:p>
            </w:tc>
          </w:tr>
        </w:sdtContent>
      </w:sdt>
    </w:tbl>
    <w:p w14:paraId="57004395" w14:textId="77777777" w:rsidR="00B73E62" w:rsidRPr="00B73E62" w:rsidRDefault="00B73E62" w:rsidP="00B73E62">
      <w:pPr>
        <w:spacing w:before="0" w:after="0" w:line="240" w:lineRule="auto"/>
        <w:rPr>
          <w:rFonts w:ascii="Century Gothic" w:eastAsia="Century Gothic" w:hAnsi="Century Gothic" w:cs="Century Gothic"/>
          <w:sz w:val="22"/>
          <w:szCs w:val="22"/>
        </w:rPr>
      </w:pPr>
    </w:p>
    <w:p w14:paraId="2D24F1D6" w14:textId="7170D85E" w:rsidR="00B73E62" w:rsidRDefault="00B73E62" w:rsidP="00B73E62">
      <w:pPr>
        <w:spacing w:before="0" w:after="0" w:line="240" w:lineRule="auto"/>
        <w:rPr>
          <w:rFonts w:ascii="Century Gothic" w:eastAsia="Century Gothic" w:hAnsi="Century Gothic" w:cs="Century Gothic"/>
          <w:sz w:val="22"/>
          <w:szCs w:val="22"/>
        </w:rPr>
      </w:pPr>
    </w:p>
    <w:p w14:paraId="11297241" w14:textId="1AE69C00" w:rsidR="00CC5B6B" w:rsidRDefault="004C7AD0" w:rsidP="00B73E62">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noProof/>
          <w:sz w:val="22"/>
          <w:szCs w:val="22"/>
        </w:rPr>
      </w:r>
      <w:r w:rsidR="004C7AD0">
        <w:rPr>
          <w:rFonts w:ascii="Century Gothic" w:eastAsia="Century Gothic" w:hAnsi="Century Gothic" w:cs="Century Gothic"/>
          <w:noProof/>
          <w:sz w:val="22"/>
          <w:szCs w:val="22"/>
        </w:rPr>
        <w:object w:dxaOrig="1536" w:dyaOrig="992" w14:anchorId="1BFB798E">
          <v:shape id="_x0000_i1047" type="#_x0000_t75" alt="" style="width:76.65pt;height:49.55pt;mso-width-percent:0;mso-height-percent:0;mso-width-percent:0;mso-height-percent:0" o:ole="">
            <v:imagedata r:id="rId91" o:title=""/>
          </v:shape>
          <o:OLEObject Type="Embed" ProgID="Acrobat.Document.DC" ShapeID="_x0000_i1047" DrawAspect="Icon" ObjectID="_1793773452" r:id="rId92"/>
        </w:object>
      </w:r>
    </w:p>
    <w:p w14:paraId="6B8EA689" w14:textId="5A97D778" w:rsidR="00CC5B6B" w:rsidRDefault="00CC5B6B" w:rsidP="00B73E62">
      <w:pPr>
        <w:spacing w:before="0" w:after="0" w:line="240" w:lineRule="auto"/>
        <w:rPr>
          <w:rFonts w:ascii="Century Gothic" w:eastAsia="Century Gothic" w:hAnsi="Century Gothic" w:cs="Century Gothic"/>
          <w:sz w:val="22"/>
          <w:szCs w:val="22"/>
        </w:rPr>
      </w:pPr>
    </w:p>
    <w:p w14:paraId="0E32009F" w14:textId="3B644E42" w:rsidR="00CC5B6B" w:rsidRDefault="00CC5B6B" w:rsidP="00B73E62">
      <w:pPr>
        <w:spacing w:before="0" w:after="0" w:line="240" w:lineRule="auto"/>
        <w:rPr>
          <w:rFonts w:ascii="Century Gothic" w:eastAsia="Century Gothic" w:hAnsi="Century Gothic" w:cs="Century Gothic"/>
          <w:sz w:val="22"/>
          <w:szCs w:val="22"/>
        </w:rPr>
      </w:pPr>
    </w:p>
    <w:p w14:paraId="121B09DA" w14:textId="3255BBCD" w:rsidR="00A23CE0" w:rsidRDefault="00A23CE0" w:rsidP="00B73E62">
      <w:pPr>
        <w:spacing w:before="0" w:after="0" w:line="240" w:lineRule="auto"/>
        <w:rPr>
          <w:rFonts w:ascii="Century Gothic" w:eastAsia="Century Gothic" w:hAnsi="Century Gothic" w:cs="Century Gothic"/>
          <w:sz w:val="22"/>
          <w:szCs w:val="22"/>
        </w:rPr>
      </w:pPr>
    </w:p>
    <w:p w14:paraId="1E126584" w14:textId="42CD3BB7" w:rsidR="00A23CE0" w:rsidRDefault="00A23CE0" w:rsidP="00B73E62">
      <w:pPr>
        <w:spacing w:before="0" w:after="0" w:line="240" w:lineRule="auto"/>
        <w:rPr>
          <w:rFonts w:ascii="Century Gothic" w:eastAsia="Century Gothic" w:hAnsi="Century Gothic" w:cs="Century Gothic"/>
          <w:sz w:val="22"/>
          <w:szCs w:val="22"/>
        </w:rPr>
      </w:pPr>
    </w:p>
    <w:p w14:paraId="5678AF40" w14:textId="77777777" w:rsidR="00A23CE0" w:rsidRDefault="00A23CE0" w:rsidP="00B73E62">
      <w:pPr>
        <w:spacing w:before="0" w:after="0" w:line="240" w:lineRule="auto"/>
        <w:rPr>
          <w:rFonts w:ascii="Century Gothic" w:eastAsia="Century Gothic" w:hAnsi="Century Gothic" w:cs="Century Gothic"/>
          <w:sz w:val="22"/>
          <w:szCs w:val="22"/>
        </w:rPr>
      </w:pPr>
    </w:p>
    <w:p w14:paraId="1307A3E2" w14:textId="77777777" w:rsidR="00B73E62" w:rsidRPr="00B73E62" w:rsidRDefault="00B73E62" w:rsidP="00B73E62">
      <w:pPr>
        <w:spacing w:before="0" w:after="0" w:line="240" w:lineRule="auto"/>
        <w:rPr>
          <w:rFonts w:ascii="Century Gothic" w:eastAsia="Century Gothic" w:hAnsi="Century Gothic" w:cs="Century Gothic"/>
          <w:sz w:val="22"/>
          <w:szCs w:val="22"/>
        </w:rPr>
      </w:pPr>
      <w:r w:rsidRPr="00B73E62">
        <w:rPr>
          <w:noProof/>
        </w:rPr>
        <w:drawing>
          <wp:anchor distT="0" distB="0" distL="0" distR="0" simplePos="0" relativeHeight="251804672" behindDoc="0" locked="0" layoutInCell="1" hidden="0" allowOverlap="1" wp14:anchorId="44050DCB" wp14:editId="10EEFE5D">
            <wp:simplePos x="0" y="0"/>
            <wp:positionH relativeFrom="column">
              <wp:posOffset>171450</wp:posOffset>
            </wp:positionH>
            <wp:positionV relativeFrom="paragraph">
              <wp:posOffset>85725</wp:posOffset>
            </wp:positionV>
            <wp:extent cx="527772" cy="527772"/>
            <wp:effectExtent l="0" t="0" r="0" b="0"/>
            <wp:wrapSquare wrapText="bothSides" distT="0" distB="0" distL="0" distR="0"/>
            <wp:docPr id="252" name="image12.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2.png" descr="Shape&#10;&#10;Description automatically generated with low confidence"/>
                    <pic:cNvPicPr preferRelativeResize="0"/>
                  </pic:nvPicPr>
                  <pic:blipFill>
                    <a:blip r:embed="rId25"/>
                    <a:srcRect/>
                    <a:stretch>
                      <a:fillRect/>
                    </a:stretch>
                  </pic:blipFill>
                  <pic:spPr>
                    <a:xfrm>
                      <a:off x="0" y="0"/>
                      <a:ext cx="527772" cy="527772"/>
                    </a:xfrm>
                    <a:prstGeom prst="rect">
                      <a:avLst/>
                    </a:prstGeom>
                    <a:ln/>
                  </pic:spPr>
                </pic:pic>
              </a:graphicData>
            </a:graphic>
          </wp:anchor>
        </w:drawing>
      </w:r>
    </w:p>
    <w:p w14:paraId="2726D0AC" w14:textId="50213AB0" w:rsidR="00B73E62" w:rsidRPr="00B73E62" w:rsidRDefault="00B73E62" w:rsidP="00B73E62">
      <w:pPr>
        <w:keepNext/>
        <w:keepLines/>
        <w:spacing w:before="120" w:after="0"/>
        <w:contextualSpacing/>
        <w:outlineLvl w:val="1"/>
        <w:rPr>
          <w:rFonts w:ascii="Century Gothic" w:hAnsi="Century Gothic"/>
          <w:caps/>
          <w:color w:val="B68E3F" w:themeColor="accent2" w:themeShade="BF"/>
          <w:sz w:val="22"/>
          <w:szCs w:val="22"/>
        </w:rPr>
      </w:pPr>
      <w:r w:rsidRPr="00B73E62">
        <w:rPr>
          <w:rFonts w:ascii="Century Gothic" w:hAnsi="Century Gothic"/>
          <w:b/>
          <w:caps/>
          <w:color w:val="B68E3F" w:themeColor="accent2" w:themeShade="BF"/>
          <w:sz w:val="40"/>
        </w:rPr>
        <w:t xml:space="preserve">  </w:t>
      </w:r>
      <w:r w:rsidRPr="00B73E62">
        <w:rPr>
          <w:rFonts w:ascii="Century Gothic" w:hAnsi="Century Gothic"/>
          <w:caps/>
          <w:color w:val="B68E3F" w:themeColor="accent2" w:themeShade="BF"/>
          <w:sz w:val="40"/>
        </w:rPr>
        <w:t>REFERENCE LIST AND FURTHER READING</w:t>
      </w:r>
    </w:p>
    <w:p w14:paraId="17201979" w14:textId="77777777" w:rsidR="00B73E62" w:rsidRPr="00B73E62" w:rsidRDefault="00B73E62" w:rsidP="00B73E62">
      <w:pPr>
        <w:spacing w:before="0" w:after="0" w:line="240" w:lineRule="auto"/>
        <w:rPr>
          <w:rFonts w:ascii="Century Gothic" w:eastAsia="Century Gothic" w:hAnsi="Century Gothic" w:cs="Century Gothic"/>
          <w:sz w:val="22"/>
          <w:szCs w:val="22"/>
        </w:rPr>
      </w:pPr>
    </w:p>
    <w:p w14:paraId="03167F7A" w14:textId="77777777" w:rsidR="00CC5B6B" w:rsidRDefault="00CC5B6B" w:rsidP="00B73E62">
      <w:pPr>
        <w:spacing w:before="0" w:after="0" w:line="240" w:lineRule="auto"/>
        <w:jc w:val="both"/>
        <w:rPr>
          <w:rFonts w:ascii="Century Gothic" w:eastAsia="Century Gothic" w:hAnsi="Century Gothic" w:cs="Century Gothic"/>
          <w:sz w:val="22"/>
          <w:szCs w:val="22"/>
        </w:rPr>
      </w:pPr>
    </w:p>
    <w:p w14:paraId="690B5B2A" w14:textId="78DA4B78" w:rsidR="00554373" w:rsidRDefault="00554373" w:rsidP="007A7C9B">
      <w:pPr>
        <w:numPr>
          <w:ilvl w:val="0"/>
          <w:numId w:val="140"/>
        </w:numPr>
        <w:spacing w:before="0" w:after="0" w:line="240" w:lineRule="auto"/>
        <w:jc w:val="both"/>
        <w:rPr>
          <w:rFonts w:ascii="Century Gothic" w:eastAsia="Century Gothic" w:hAnsi="Century Gothic" w:cs="Century Gothic"/>
          <w:sz w:val="22"/>
          <w:szCs w:val="22"/>
        </w:rPr>
      </w:pPr>
      <w:r w:rsidRPr="00554373">
        <w:rPr>
          <w:rFonts w:ascii="Century Gothic" w:eastAsia="Century Gothic" w:hAnsi="Century Gothic" w:cs="Century Gothic"/>
          <w:sz w:val="22"/>
          <w:szCs w:val="22"/>
        </w:rPr>
        <w:t xml:space="preserve">Lewis, R. &amp; </w:t>
      </w:r>
      <w:proofErr w:type="spellStart"/>
      <w:r w:rsidRPr="00554373">
        <w:rPr>
          <w:rFonts w:ascii="Century Gothic" w:eastAsia="Century Gothic" w:hAnsi="Century Gothic" w:cs="Century Gothic"/>
          <w:sz w:val="22"/>
          <w:szCs w:val="22"/>
        </w:rPr>
        <w:t>Pendrill</w:t>
      </w:r>
      <w:proofErr w:type="spellEnd"/>
      <w:r w:rsidRPr="00554373">
        <w:rPr>
          <w:rFonts w:ascii="Century Gothic" w:eastAsia="Century Gothic" w:hAnsi="Century Gothic" w:cs="Century Gothic"/>
          <w:sz w:val="22"/>
          <w:szCs w:val="22"/>
        </w:rPr>
        <w:t xml:space="preserve">, D. (2003), </w:t>
      </w:r>
      <w:hyperlink r:id="rId93" w:history="1">
        <w:r w:rsidRPr="00554373">
          <w:rPr>
            <w:rStyle w:val="Hyperlink"/>
            <w:rFonts w:ascii="Century Gothic" w:eastAsia="Century Gothic" w:hAnsi="Century Gothic" w:cs="Century Gothic"/>
            <w:i/>
            <w:sz w:val="22"/>
            <w:szCs w:val="22"/>
          </w:rPr>
          <w:t>Advanced Financial Accounting</w:t>
        </w:r>
      </w:hyperlink>
      <w:r w:rsidRPr="00554373">
        <w:rPr>
          <w:rFonts w:ascii="Century Gothic" w:eastAsia="Century Gothic" w:hAnsi="Century Gothic" w:cs="Century Gothic"/>
          <w:i/>
          <w:sz w:val="22"/>
          <w:szCs w:val="22"/>
        </w:rPr>
        <w:t>. (</w:t>
      </w:r>
      <w:r w:rsidRPr="00554373">
        <w:rPr>
          <w:rFonts w:ascii="Century Gothic" w:eastAsia="Century Gothic" w:hAnsi="Century Gothic" w:cs="Century Gothic"/>
          <w:sz w:val="22"/>
          <w:szCs w:val="22"/>
        </w:rPr>
        <w:t>7</w:t>
      </w:r>
      <w:r w:rsidRPr="00554373">
        <w:rPr>
          <w:rFonts w:ascii="Century Gothic" w:eastAsia="Century Gothic" w:hAnsi="Century Gothic" w:cs="Century Gothic"/>
          <w:sz w:val="22"/>
          <w:szCs w:val="22"/>
          <w:vertAlign w:val="superscript"/>
        </w:rPr>
        <w:t>th</w:t>
      </w:r>
      <w:r w:rsidRPr="00554373">
        <w:rPr>
          <w:rFonts w:ascii="Century Gothic" w:eastAsia="Century Gothic" w:hAnsi="Century Gothic" w:cs="Century Gothic"/>
          <w:sz w:val="22"/>
          <w:szCs w:val="22"/>
        </w:rPr>
        <w:t xml:space="preserve"> Ed.). Harlow: Pearson Education.</w:t>
      </w:r>
    </w:p>
    <w:p w14:paraId="698E2570" w14:textId="77777777" w:rsidR="00AC4F13" w:rsidRPr="00554373" w:rsidRDefault="00AC4F13" w:rsidP="00AC4F13">
      <w:pPr>
        <w:spacing w:before="0" w:after="0" w:line="240" w:lineRule="auto"/>
        <w:ind w:left="720"/>
        <w:jc w:val="both"/>
        <w:rPr>
          <w:rFonts w:ascii="Century Gothic" w:eastAsia="Century Gothic" w:hAnsi="Century Gothic" w:cs="Century Gothic"/>
          <w:sz w:val="22"/>
          <w:szCs w:val="22"/>
        </w:rPr>
      </w:pPr>
    </w:p>
    <w:p w14:paraId="73B53A03" w14:textId="7B146A67" w:rsidR="00554373" w:rsidRDefault="00554373" w:rsidP="007A7C9B">
      <w:pPr>
        <w:numPr>
          <w:ilvl w:val="0"/>
          <w:numId w:val="140"/>
        </w:numPr>
        <w:spacing w:before="0" w:after="0" w:line="240" w:lineRule="auto"/>
        <w:jc w:val="both"/>
        <w:rPr>
          <w:rFonts w:ascii="Century Gothic" w:eastAsia="Century Gothic" w:hAnsi="Century Gothic" w:cs="Century Gothic"/>
          <w:sz w:val="22"/>
          <w:szCs w:val="22"/>
        </w:rPr>
      </w:pPr>
      <w:r w:rsidRPr="00554373">
        <w:rPr>
          <w:rFonts w:ascii="Century Gothic" w:eastAsia="Century Gothic" w:hAnsi="Century Gothic" w:cs="Century Gothic"/>
          <w:sz w:val="22"/>
          <w:szCs w:val="22"/>
        </w:rPr>
        <w:t>Baker, R.E., Lembke, V.C. &amp; King, T.E. (2004), Advanced Financial Accounting. (6th Ed.). Boston: McGraw-Hill Irwin.</w:t>
      </w:r>
    </w:p>
    <w:p w14:paraId="5942F5BD" w14:textId="77777777" w:rsidR="00AC4F13" w:rsidRPr="00554373" w:rsidRDefault="00AC4F13" w:rsidP="00AC4F13">
      <w:pPr>
        <w:spacing w:before="0" w:after="0" w:line="240" w:lineRule="auto"/>
        <w:ind w:left="720"/>
        <w:jc w:val="both"/>
        <w:rPr>
          <w:rFonts w:ascii="Century Gothic" w:eastAsia="Century Gothic" w:hAnsi="Century Gothic" w:cs="Century Gothic"/>
          <w:sz w:val="22"/>
          <w:szCs w:val="22"/>
        </w:rPr>
      </w:pPr>
    </w:p>
    <w:p w14:paraId="0A7F8A8A" w14:textId="6E8F3E67" w:rsidR="00554373" w:rsidRDefault="00554373" w:rsidP="007A7C9B">
      <w:pPr>
        <w:numPr>
          <w:ilvl w:val="0"/>
          <w:numId w:val="140"/>
        </w:numPr>
        <w:spacing w:before="0" w:after="0" w:line="240" w:lineRule="auto"/>
        <w:jc w:val="both"/>
        <w:rPr>
          <w:rFonts w:ascii="Century Gothic" w:eastAsia="Century Gothic" w:hAnsi="Century Gothic" w:cs="Century Gothic"/>
          <w:sz w:val="22"/>
          <w:szCs w:val="22"/>
        </w:rPr>
      </w:pPr>
      <w:r w:rsidRPr="00554373">
        <w:rPr>
          <w:rFonts w:ascii="Century Gothic" w:eastAsia="Century Gothic" w:hAnsi="Century Gothic" w:cs="Century Gothic"/>
          <w:sz w:val="22"/>
          <w:szCs w:val="22"/>
        </w:rPr>
        <w:t>Wild, J. J. (2007). Fundamental accounting principles. McGraw-Hill, New York</w:t>
      </w:r>
    </w:p>
    <w:p w14:paraId="0859E0DE" w14:textId="77777777" w:rsidR="00AC4F13" w:rsidRDefault="00AC4F13" w:rsidP="00AC4F13">
      <w:pPr>
        <w:spacing w:before="0" w:after="0" w:line="240" w:lineRule="auto"/>
        <w:ind w:left="720"/>
        <w:jc w:val="both"/>
        <w:rPr>
          <w:rFonts w:ascii="Century Gothic" w:eastAsia="Century Gothic" w:hAnsi="Century Gothic" w:cs="Century Gothic"/>
          <w:sz w:val="22"/>
          <w:szCs w:val="22"/>
        </w:rPr>
      </w:pPr>
    </w:p>
    <w:p w14:paraId="1A46CEF3" w14:textId="77777777" w:rsidR="00AC4F13" w:rsidRPr="00AC4F13" w:rsidRDefault="00AC4F13" w:rsidP="007A7C9B">
      <w:pPr>
        <w:numPr>
          <w:ilvl w:val="0"/>
          <w:numId w:val="140"/>
        </w:numPr>
        <w:spacing w:before="0" w:after="0" w:line="240" w:lineRule="auto"/>
        <w:jc w:val="both"/>
        <w:rPr>
          <w:rFonts w:ascii="Century Gothic" w:eastAsia="Century Gothic" w:hAnsi="Century Gothic" w:cs="Century Gothic"/>
          <w:sz w:val="22"/>
          <w:szCs w:val="22"/>
        </w:rPr>
      </w:pPr>
      <w:proofErr w:type="spellStart"/>
      <w:r w:rsidRPr="00AC4F13">
        <w:rPr>
          <w:rFonts w:ascii="Century Gothic" w:eastAsia="Century Gothic" w:hAnsi="Century Gothic" w:cs="Century Gothic"/>
          <w:sz w:val="22"/>
          <w:szCs w:val="22"/>
        </w:rPr>
        <w:t>ProfAlldredge</w:t>
      </w:r>
      <w:proofErr w:type="spellEnd"/>
      <w:r w:rsidRPr="00AC4F13">
        <w:rPr>
          <w:rFonts w:ascii="Century Gothic" w:eastAsia="Century Gothic" w:hAnsi="Century Gothic" w:cs="Century Gothic"/>
          <w:sz w:val="22"/>
          <w:szCs w:val="22"/>
        </w:rPr>
        <w:t>. (2015). Financial Analysis: Overview of Ratio Analysis. In YouTube. https://www.youtube.com/watch?v=FT2rOR6CxGE</w:t>
      </w:r>
    </w:p>
    <w:p w14:paraId="07F3FB2A" w14:textId="0DE5A42D" w:rsidR="00AC4F13" w:rsidRPr="00AC4F13" w:rsidRDefault="00AC4F13" w:rsidP="00AC4F13">
      <w:pPr>
        <w:spacing w:before="0" w:after="0" w:line="240" w:lineRule="auto"/>
        <w:ind w:left="360"/>
        <w:jc w:val="both"/>
        <w:rPr>
          <w:rFonts w:ascii="Century Gothic" w:eastAsia="Century Gothic" w:hAnsi="Century Gothic" w:cs="Century Gothic"/>
          <w:sz w:val="22"/>
          <w:szCs w:val="22"/>
        </w:rPr>
      </w:pPr>
    </w:p>
    <w:p w14:paraId="589CA3F6" w14:textId="77777777" w:rsidR="00CC5B6B" w:rsidRDefault="00CC5B6B" w:rsidP="00B73E62">
      <w:pPr>
        <w:spacing w:before="0" w:after="0" w:line="240" w:lineRule="auto"/>
        <w:jc w:val="both"/>
        <w:rPr>
          <w:rFonts w:ascii="Century Gothic" w:eastAsia="Century Gothic" w:hAnsi="Century Gothic" w:cs="Century Gothic"/>
          <w:sz w:val="22"/>
          <w:szCs w:val="22"/>
        </w:rPr>
      </w:pPr>
    </w:p>
    <w:p w14:paraId="35F6C702" w14:textId="77777777" w:rsidR="00CC5B6B" w:rsidRDefault="00CC5B6B" w:rsidP="00B73E62">
      <w:pPr>
        <w:spacing w:before="0" w:after="0" w:line="240" w:lineRule="auto"/>
        <w:jc w:val="both"/>
        <w:rPr>
          <w:rFonts w:ascii="Century Gothic" w:eastAsia="Century Gothic" w:hAnsi="Century Gothic" w:cs="Century Gothic"/>
          <w:sz w:val="22"/>
          <w:szCs w:val="22"/>
        </w:rPr>
      </w:pPr>
    </w:p>
    <w:p w14:paraId="1339EF62" w14:textId="013E635E" w:rsidR="00B73E62" w:rsidRPr="00B73E62" w:rsidRDefault="00B73E62" w:rsidP="00554373">
      <w:pPr>
        <w:spacing w:before="0" w:after="0" w:line="240" w:lineRule="auto"/>
        <w:jc w:val="both"/>
        <w:rPr>
          <w:rFonts w:ascii="Century Gothic" w:eastAsia="Century Gothic" w:hAnsi="Century Gothic" w:cs="Century Gothic"/>
          <w:sz w:val="22"/>
          <w:szCs w:val="22"/>
        </w:rPr>
      </w:pPr>
      <w:r w:rsidRPr="00B73E62">
        <w:rPr>
          <w:noProof/>
        </w:rPr>
        <w:drawing>
          <wp:anchor distT="0" distB="0" distL="114300" distR="114300" simplePos="0" relativeHeight="251805696" behindDoc="0" locked="0" layoutInCell="1" hidden="0" allowOverlap="1" wp14:anchorId="3BA0F28D" wp14:editId="2885F0FA">
            <wp:simplePos x="0" y="0"/>
            <wp:positionH relativeFrom="column">
              <wp:posOffset>171450</wp:posOffset>
            </wp:positionH>
            <wp:positionV relativeFrom="paragraph">
              <wp:posOffset>133350</wp:posOffset>
            </wp:positionV>
            <wp:extent cx="546421" cy="554828"/>
            <wp:effectExtent l="0" t="0" r="0" b="0"/>
            <wp:wrapSquare wrapText="bothSides" distT="0" distB="0" distL="114300" distR="114300"/>
            <wp:docPr id="253"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6"/>
                    <a:srcRect l="1875" r="1875"/>
                    <a:stretch>
                      <a:fillRect/>
                    </a:stretch>
                  </pic:blipFill>
                  <pic:spPr>
                    <a:xfrm>
                      <a:off x="0" y="0"/>
                      <a:ext cx="546421" cy="554828"/>
                    </a:xfrm>
                    <a:prstGeom prst="rect">
                      <a:avLst/>
                    </a:prstGeom>
                    <a:ln/>
                  </pic:spPr>
                </pic:pic>
              </a:graphicData>
            </a:graphic>
          </wp:anchor>
        </w:drawing>
      </w:r>
    </w:p>
    <w:p w14:paraId="30A1413E" w14:textId="413087D0" w:rsidR="00B73E62" w:rsidRPr="00B73E62" w:rsidRDefault="00B73E62" w:rsidP="00B73E62">
      <w:pPr>
        <w:keepNext/>
        <w:pBdr>
          <w:top w:val="single" w:sz="8" w:space="1" w:color="D0B378" w:themeColor="accent2"/>
          <w:left w:val="single" w:sz="8" w:space="4" w:color="D0B378" w:themeColor="accent2"/>
        </w:pBdr>
        <w:spacing w:before="200" w:after="0" w:line="240" w:lineRule="auto"/>
        <w:ind w:left="720" w:hanging="720"/>
        <w:contextualSpacing/>
        <w:outlineLvl w:val="2"/>
        <w:rPr>
          <w:caps/>
          <w:color w:val="103421" w:themeColor="accent1" w:themeShade="80"/>
          <w:sz w:val="32"/>
          <w:szCs w:val="32"/>
        </w:rPr>
      </w:pPr>
      <w:r w:rsidRPr="00B73E62">
        <w:rPr>
          <w:caps/>
          <w:color w:val="103421" w:themeColor="accent1" w:themeShade="80"/>
          <w:sz w:val="32"/>
          <w:szCs w:val="32"/>
        </w:rPr>
        <w:t xml:space="preserve">END OF MODULE ASSESSMENT </w:t>
      </w:r>
    </w:p>
    <w:p w14:paraId="3550BBAB" w14:textId="62DC3744" w:rsidR="00B73E62" w:rsidRDefault="00B73E62" w:rsidP="00B73E62"/>
    <w:p w14:paraId="7A3E0A18" w14:textId="77777777" w:rsidR="00A23CE0" w:rsidRPr="00A23CE0" w:rsidRDefault="00A23CE0" w:rsidP="00A23CE0">
      <w:r w:rsidRPr="00A23CE0">
        <w:t>Use the following questions to do self-assessment of the module</w:t>
      </w:r>
    </w:p>
    <w:p w14:paraId="3F718673" w14:textId="67D94339" w:rsidR="00B73E62" w:rsidRDefault="00B73E62" w:rsidP="00EB1E36">
      <w:pPr>
        <w:spacing w:before="0" w:after="0" w:line="240" w:lineRule="auto"/>
        <w:rPr>
          <w:rFonts w:ascii="Century Gothic" w:eastAsia="Century Gothic" w:hAnsi="Century Gothic" w:cs="Century Gothic"/>
        </w:rPr>
      </w:pPr>
      <w:r w:rsidRPr="00B73E62">
        <w:rPr>
          <w:rFonts w:ascii="Century Gothic" w:eastAsia="Century Gothic" w:hAnsi="Century Gothic" w:cs="Century Gothic"/>
        </w:rPr>
        <w:t xml:space="preserve"> </w:t>
      </w:r>
      <w:r w:rsidR="00CC5B6B">
        <w:rPr>
          <w:rFonts w:ascii="Century Gothic" w:eastAsia="Century Gothic" w:hAnsi="Century Gothic" w:cs="Century Gothic"/>
        </w:rPr>
        <w:t xml:space="preserve">1. </w:t>
      </w:r>
      <w:r w:rsidR="00F2549B">
        <w:rPr>
          <w:rFonts w:ascii="Century Gothic" w:eastAsia="Century Gothic" w:hAnsi="Century Gothic" w:cs="Century Gothic"/>
        </w:rPr>
        <w:t>What is the meaning of ratio analysis and interpretation of financial statements</w:t>
      </w:r>
    </w:p>
    <w:p w14:paraId="14F4CD28" w14:textId="4EA643A7" w:rsidR="00F2549B" w:rsidRDefault="00F2549B" w:rsidP="00EB1E36">
      <w:pPr>
        <w:spacing w:before="0" w:after="0" w:line="240" w:lineRule="auto"/>
        <w:rPr>
          <w:rFonts w:ascii="Century Gothic" w:eastAsia="Century Gothic" w:hAnsi="Century Gothic" w:cs="Century Gothic"/>
        </w:rPr>
      </w:pPr>
      <w:r>
        <w:rPr>
          <w:rFonts w:ascii="Century Gothic" w:eastAsia="Century Gothic" w:hAnsi="Century Gothic" w:cs="Century Gothic"/>
        </w:rPr>
        <w:t>2. Why should interpretation of statements important and which parties</w:t>
      </w:r>
    </w:p>
    <w:p w14:paraId="5B7E3C27" w14:textId="5358BAE1" w:rsidR="00F2549B" w:rsidRDefault="00F2549B" w:rsidP="00EB1E36">
      <w:pPr>
        <w:spacing w:before="0" w:after="0" w:line="240" w:lineRule="auto"/>
        <w:rPr>
          <w:rFonts w:ascii="Century Gothic" w:eastAsia="Century Gothic" w:hAnsi="Century Gothic" w:cs="Century Gothic"/>
        </w:rPr>
      </w:pPr>
      <w:r>
        <w:rPr>
          <w:rFonts w:ascii="Century Gothic" w:eastAsia="Century Gothic" w:hAnsi="Century Gothic" w:cs="Century Gothic"/>
        </w:rPr>
        <w:t>3. Explain the different types of ratio analyses</w:t>
      </w:r>
    </w:p>
    <w:p w14:paraId="40AC337B" w14:textId="6C445F3F" w:rsidR="00F2549B" w:rsidRDefault="00F2549B" w:rsidP="00EB1E36">
      <w:pPr>
        <w:spacing w:before="0" w:after="0" w:line="240" w:lineRule="auto"/>
        <w:rPr>
          <w:rFonts w:ascii="Century Gothic" w:eastAsia="Century Gothic" w:hAnsi="Century Gothic" w:cs="Century Gothic"/>
        </w:rPr>
      </w:pPr>
      <w:r>
        <w:rPr>
          <w:rFonts w:ascii="Century Gothic" w:eastAsia="Century Gothic" w:hAnsi="Century Gothic" w:cs="Century Gothic"/>
        </w:rPr>
        <w:t>4. Explain the different classes of ratios and their objectives</w:t>
      </w:r>
    </w:p>
    <w:p w14:paraId="0C5DAFBD" w14:textId="53602B9D" w:rsidR="00F2549B" w:rsidRPr="00B73E62" w:rsidRDefault="00F2549B" w:rsidP="00EB1E36">
      <w:pPr>
        <w:spacing w:before="0" w:after="0" w:line="240" w:lineRule="auto"/>
        <w:rPr>
          <w:rFonts w:ascii="Century Gothic" w:eastAsia="Century Gothic" w:hAnsi="Century Gothic" w:cs="Century Gothic"/>
        </w:rPr>
      </w:pPr>
      <w:r>
        <w:rPr>
          <w:rFonts w:ascii="Century Gothic" w:eastAsia="Century Gothic" w:hAnsi="Century Gothic" w:cs="Century Gothic"/>
        </w:rPr>
        <w:t>5. Discuss the advantages and disadvantages of use of ratio as tool for interpretation of financial statements of a business entity</w:t>
      </w:r>
    </w:p>
    <w:p w14:paraId="0845BECC" w14:textId="77777777" w:rsidR="00B73E62" w:rsidRPr="00B73E62" w:rsidRDefault="00B73E62" w:rsidP="00B73E62">
      <w:pPr>
        <w:keepNext/>
        <w:keepLines/>
        <w:spacing w:before="0" w:after="0" w:line="240" w:lineRule="auto"/>
        <w:contextualSpacing/>
        <w:outlineLvl w:val="1"/>
        <w:rPr>
          <w:rFonts w:ascii="Century Gothic" w:hAnsi="Century Gothic"/>
          <w:caps/>
          <w:color w:val="B68E3F" w:themeColor="accent2" w:themeShade="BF"/>
          <w:sz w:val="40"/>
        </w:rPr>
      </w:pPr>
      <w:r w:rsidRPr="00B73E62">
        <w:rPr>
          <w:rFonts w:ascii="Century Gothic" w:hAnsi="Century Gothic"/>
          <w:caps/>
          <w:color w:val="B68E3F" w:themeColor="accent2" w:themeShade="BF"/>
          <w:sz w:val="40"/>
        </w:rPr>
        <w:t xml:space="preserve"> </w:t>
      </w:r>
    </w:p>
    <w:tbl>
      <w:tblPr>
        <w:tblW w:w="1017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215"/>
        <w:gridCol w:w="8955"/>
      </w:tblGrid>
      <w:sdt>
        <w:sdtPr>
          <w:rPr>
            <w:rFonts w:ascii="Century Gothic" w:hAnsi="Century Gothic"/>
            <w:caps/>
            <w:color w:val="B68E3F" w:themeColor="accent2" w:themeShade="BF"/>
            <w:sz w:val="40"/>
          </w:rPr>
          <w:tag w:val="goog_rdk_14"/>
          <w:id w:val="1139618009"/>
          <w:lock w:val="contentLocked"/>
        </w:sdtPr>
        <w:sdtEndPr/>
        <w:sdtContent>
          <w:tr w:rsidR="00B73E62" w:rsidRPr="00B73E62" w14:paraId="0AA83F4C" w14:textId="77777777" w:rsidTr="00941D30">
            <w:tc>
              <w:tcPr>
                <w:tcW w:w="1215" w:type="dxa"/>
                <w:shd w:val="clear" w:color="auto" w:fill="auto"/>
                <w:tcMar>
                  <w:top w:w="0" w:type="dxa"/>
                  <w:left w:w="0" w:type="dxa"/>
                  <w:bottom w:w="0" w:type="dxa"/>
                  <w:right w:w="0" w:type="dxa"/>
                </w:tcMar>
                <w:vAlign w:val="center"/>
              </w:tcPr>
              <w:p w14:paraId="76B53E3F" w14:textId="77777777" w:rsidR="00B73E62" w:rsidRPr="00B73E62" w:rsidRDefault="00B73E62" w:rsidP="00941D30">
                <w:pPr>
                  <w:keepNext/>
                  <w:keepLines/>
                  <w:spacing w:before="120" w:after="0"/>
                  <w:contextualSpacing/>
                  <w:outlineLvl w:val="1"/>
                  <w:rPr>
                    <w:rFonts w:ascii="Century Gothic" w:hAnsi="Century Gothic"/>
                    <w:caps/>
                    <w:smallCaps/>
                    <w:color w:val="037B90"/>
                    <w:sz w:val="40"/>
                  </w:rPr>
                </w:pPr>
                <w:r w:rsidRPr="00B73E62">
                  <w:rPr>
                    <w:rFonts w:ascii="Century Gothic" w:hAnsi="Century Gothic"/>
                    <w:caps/>
                    <w:noProof/>
                    <w:color w:val="B68E3F" w:themeColor="accent2" w:themeShade="BF"/>
                    <w:sz w:val="40"/>
                  </w:rPr>
                  <w:drawing>
                    <wp:inline distT="114300" distB="114300" distL="114300" distR="114300" wp14:anchorId="357A73EC" wp14:editId="35BDFB0D">
                      <wp:extent cx="423863" cy="423863"/>
                      <wp:effectExtent l="0" t="0" r="0" b="0"/>
                      <wp:docPr id="25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a:stretch>
                                <a:fillRect/>
                              </a:stretch>
                            </pic:blipFill>
                            <pic:spPr>
                              <a:xfrm>
                                <a:off x="0" y="0"/>
                                <a:ext cx="423863" cy="423863"/>
                              </a:xfrm>
                              <a:prstGeom prst="rect">
                                <a:avLst/>
                              </a:prstGeom>
                              <a:ln/>
                            </pic:spPr>
                          </pic:pic>
                        </a:graphicData>
                      </a:graphic>
                    </wp:inline>
                  </w:drawing>
                </w:r>
              </w:p>
            </w:tc>
            <w:tc>
              <w:tcPr>
                <w:tcW w:w="8955" w:type="dxa"/>
                <w:shd w:val="clear" w:color="auto" w:fill="auto"/>
                <w:tcMar>
                  <w:top w:w="100" w:type="dxa"/>
                  <w:left w:w="100" w:type="dxa"/>
                  <w:bottom w:w="100" w:type="dxa"/>
                  <w:right w:w="100" w:type="dxa"/>
                </w:tcMar>
              </w:tcPr>
              <w:p w14:paraId="2221EDB0" w14:textId="77777777" w:rsidR="00B73E62" w:rsidRPr="00B73E62" w:rsidRDefault="00B73E62" w:rsidP="00941D30">
                <w:pPr>
                  <w:keepNext/>
                  <w:keepLines/>
                  <w:spacing w:before="120" w:after="0"/>
                  <w:contextualSpacing/>
                  <w:outlineLvl w:val="1"/>
                  <w:rPr>
                    <w:rFonts w:ascii="Century Gothic" w:hAnsi="Century Gothic"/>
                    <w:caps/>
                    <w:color w:val="B68E3F" w:themeColor="accent2" w:themeShade="BF"/>
                    <w:sz w:val="40"/>
                  </w:rPr>
                </w:pPr>
                <w:r w:rsidRPr="00B73E62">
                  <w:rPr>
                    <w:rFonts w:ascii="Century Gothic" w:hAnsi="Century Gothic"/>
                    <w:caps/>
                    <w:color w:val="B68E3F" w:themeColor="accent2" w:themeShade="BF"/>
                    <w:sz w:val="40"/>
                  </w:rPr>
                  <w:t>TAKE HOME MESSAGE/SELF REFLECTION</w:t>
                </w:r>
              </w:p>
            </w:tc>
          </w:tr>
        </w:sdtContent>
      </w:sdt>
    </w:tbl>
    <w:p w14:paraId="73910F96" w14:textId="77777777" w:rsidR="00B73E62" w:rsidRPr="00B73E62" w:rsidRDefault="00B73E62" w:rsidP="00B73E62">
      <w:pPr>
        <w:spacing w:before="0" w:after="0" w:line="240" w:lineRule="auto"/>
        <w:rPr>
          <w:rFonts w:ascii="Century Gothic" w:eastAsia="Century Gothic" w:hAnsi="Century Gothic" w:cs="Century Gothic"/>
          <w:sz w:val="22"/>
          <w:szCs w:val="22"/>
        </w:rPr>
      </w:pPr>
    </w:p>
    <w:p w14:paraId="1F0FEA8D" w14:textId="48369D61" w:rsidR="00B73E62" w:rsidRDefault="00F2549B" w:rsidP="00B73E62">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1. Ratios assist users of financial statements to understand the strength and weaknesses of a company in certain areas</w:t>
      </w:r>
    </w:p>
    <w:p w14:paraId="18B57449" w14:textId="7248512C" w:rsidR="00F2549B" w:rsidRDefault="00F2549B" w:rsidP="00B73E62">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2. Ratios are easy to interpret and take care of size differences between different firms</w:t>
      </w:r>
    </w:p>
    <w:p w14:paraId="325A05D6" w14:textId="3595A062" w:rsidR="00F2549B" w:rsidRDefault="00F2549B" w:rsidP="00B73E62">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3. there five key classes of ratios, profitability, liquidity, management/activity, shareholders and leverage.</w:t>
      </w:r>
    </w:p>
    <w:p w14:paraId="5EF1CF15" w14:textId="42486E21" w:rsidR="00F2549B" w:rsidRDefault="00C26698" w:rsidP="00B73E62">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4. The purpose is meet needs of wide range of users</w:t>
      </w:r>
    </w:p>
    <w:p w14:paraId="6FB5B59D" w14:textId="36586E4A" w:rsidR="00C26698" w:rsidRDefault="00C26698" w:rsidP="00B73E62">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5. The main shortcoming in use of ratios is that ratios do not detect errors in the financial statements. They make use of financial statements figures as they are.</w:t>
      </w:r>
    </w:p>
    <w:p w14:paraId="56ACE6C4" w14:textId="421DE22B" w:rsidR="00F2549B" w:rsidRDefault="00F2549B" w:rsidP="00B73E62">
      <w:pPr>
        <w:spacing w:before="0" w:after="0" w:line="240" w:lineRule="auto"/>
        <w:rPr>
          <w:rFonts w:ascii="Century Gothic" w:eastAsia="Century Gothic" w:hAnsi="Century Gothic" w:cs="Century Gothic"/>
          <w:sz w:val="22"/>
          <w:szCs w:val="22"/>
        </w:rPr>
      </w:pPr>
    </w:p>
    <w:p w14:paraId="40A5DCD8" w14:textId="77777777" w:rsidR="00B73E62" w:rsidRPr="00B73E62" w:rsidRDefault="00B73E62" w:rsidP="00B73E62">
      <w:pPr>
        <w:spacing w:before="0" w:after="0" w:line="240" w:lineRule="auto"/>
        <w:ind w:left="360"/>
        <w:rPr>
          <w:rFonts w:ascii="Century Gothic" w:eastAsia="Century Gothic" w:hAnsi="Century Gothic" w:cs="Century Gothic"/>
          <w:sz w:val="22"/>
          <w:szCs w:val="22"/>
        </w:rPr>
      </w:pPr>
    </w:p>
    <w:p w14:paraId="292C834B" w14:textId="07A632CE" w:rsidR="002125E0" w:rsidRDefault="00B73E62" w:rsidP="00C26698">
      <w:pPr>
        <w:keepNext/>
        <w:keepLines/>
        <w:pBdr>
          <w:top w:val="single" w:sz="8" w:space="1" w:color="D0B378" w:themeColor="accent2"/>
          <w:left w:val="single" w:sz="8" w:space="4" w:color="D0B378" w:themeColor="accent2"/>
        </w:pBdr>
        <w:spacing w:before="200" w:after="0" w:line="240" w:lineRule="auto"/>
        <w:contextualSpacing/>
        <w:outlineLvl w:val="2"/>
        <w:rPr>
          <w:caps/>
          <w:color w:val="103421" w:themeColor="accent1" w:themeShade="80"/>
          <w:sz w:val="32"/>
          <w:szCs w:val="32"/>
        </w:rPr>
      </w:pPr>
      <w:r w:rsidRPr="00B73E62">
        <w:rPr>
          <w:caps/>
          <w:color w:val="103421" w:themeColor="accent1" w:themeShade="80"/>
        </w:rPr>
        <w:t xml:space="preserve">          </w:t>
      </w:r>
      <w:r w:rsidRPr="00B73E62">
        <w:rPr>
          <w:caps/>
          <w:color w:val="103421" w:themeColor="accent1" w:themeShade="80"/>
          <w:sz w:val="32"/>
          <w:szCs w:val="32"/>
        </w:rPr>
        <w:t xml:space="preserve">   WHAT’S NEXT?</w:t>
      </w:r>
    </w:p>
    <w:p w14:paraId="1F82DED0" w14:textId="77777777" w:rsidR="00C26698" w:rsidRPr="00C26698" w:rsidRDefault="00C26698" w:rsidP="00C26698">
      <w:pPr>
        <w:keepNext/>
        <w:keepLines/>
        <w:pBdr>
          <w:top w:val="single" w:sz="8" w:space="1" w:color="D0B378" w:themeColor="accent2"/>
          <w:left w:val="single" w:sz="8" w:space="4" w:color="D0B378" w:themeColor="accent2"/>
        </w:pBdr>
        <w:spacing w:before="200" w:after="0" w:line="240" w:lineRule="auto"/>
        <w:contextualSpacing/>
        <w:outlineLvl w:val="2"/>
        <w:rPr>
          <w:caps/>
          <w:color w:val="103421" w:themeColor="accent1" w:themeShade="80"/>
          <w:sz w:val="32"/>
          <w:szCs w:val="32"/>
        </w:rPr>
      </w:pPr>
    </w:p>
    <w:p w14:paraId="13BF0930" w14:textId="0C8955DD" w:rsidR="002125E0" w:rsidRDefault="00C26698" w:rsidP="003B44DF">
      <w:pPr>
        <w:tabs>
          <w:tab w:val="left" w:pos="3300"/>
        </w:tabs>
        <w:rPr>
          <w:rFonts w:ascii="Century Gothic" w:eastAsia="Century Gothic" w:hAnsi="Century Gothic" w:cs="Century Gothic"/>
        </w:rPr>
      </w:pPr>
      <w:r>
        <w:rPr>
          <w:rFonts w:ascii="Century Gothic" w:eastAsia="Century Gothic" w:hAnsi="Century Gothic" w:cs="Century Gothic"/>
        </w:rPr>
        <w:t xml:space="preserve">In this module, </w:t>
      </w:r>
      <w:r w:rsidR="00A23CE0">
        <w:rPr>
          <w:rFonts w:ascii="Century Gothic" w:eastAsia="Century Gothic" w:hAnsi="Century Gothic" w:cs="Century Gothic"/>
        </w:rPr>
        <w:t>you have learned about</w:t>
      </w:r>
      <w:r>
        <w:rPr>
          <w:rFonts w:ascii="Century Gothic" w:eastAsia="Century Gothic" w:hAnsi="Century Gothic" w:cs="Century Gothic"/>
        </w:rPr>
        <w:t xml:space="preserve"> the process of computation of ratios and interpretation of the computed ratio in order to make informed decision about the organization.</w:t>
      </w:r>
    </w:p>
    <w:p w14:paraId="42EFCA0B" w14:textId="3318A1BB" w:rsidR="00C26698" w:rsidRDefault="00C26698" w:rsidP="003B44DF">
      <w:pPr>
        <w:tabs>
          <w:tab w:val="left" w:pos="3300"/>
        </w:tabs>
        <w:rPr>
          <w:rFonts w:ascii="Century Gothic" w:eastAsia="Century Gothic" w:hAnsi="Century Gothic" w:cs="Century Gothic"/>
        </w:rPr>
      </w:pPr>
      <w:r w:rsidRPr="00554373">
        <w:rPr>
          <w:rFonts w:ascii="Century Gothic" w:eastAsia="Century Gothic" w:hAnsi="Century Gothic" w:cs="Century Gothic"/>
          <w:b/>
          <w:bCs/>
        </w:rPr>
        <w:t>Recall:</w:t>
      </w:r>
      <w:r>
        <w:rPr>
          <w:rFonts w:ascii="Century Gothic" w:eastAsia="Century Gothic" w:hAnsi="Century Gothic" w:cs="Century Gothic"/>
        </w:rPr>
        <w:t xml:space="preserve"> This marks the end of our initial accounting process which relates to the application stage of </w:t>
      </w:r>
      <w:r w:rsidR="00554373">
        <w:rPr>
          <w:rFonts w:ascii="Century Gothic" w:eastAsia="Century Gothic" w:hAnsi="Century Gothic" w:cs="Century Gothic"/>
        </w:rPr>
        <w:t xml:space="preserve">the </w:t>
      </w:r>
      <w:r>
        <w:rPr>
          <w:rFonts w:ascii="Century Gothic" w:eastAsia="Century Gothic" w:hAnsi="Century Gothic" w:cs="Century Gothic"/>
        </w:rPr>
        <w:t xml:space="preserve">accounting </w:t>
      </w:r>
      <w:r w:rsidR="00554373">
        <w:rPr>
          <w:rFonts w:ascii="Century Gothic" w:eastAsia="Century Gothic" w:hAnsi="Century Gothic" w:cs="Century Gothic"/>
        </w:rPr>
        <w:t>process, interpretation of accounting the information.</w:t>
      </w:r>
    </w:p>
    <w:p w14:paraId="53016397" w14:textId="5E25DD04" w:rsidR="00554373" w:rsidRPr="00554373" w:rsidRDefault="00554373" w:rsidP="003B44DF">
      <w:pPr>
        <w:tabs>
          <w:tab w:val="left" w:pos="3300"/>
        </w:tabs>
        <w:rPr>
          <w:rFonts w:ascii="Century Gothic" w:eastAsia="Century Gothic" w:hAnsi="Century Gothic" w:cs="Century Gothic"/>
          <w:b/>
          <w:bCs/>
        </w:rPr>
      </w:pPr>
      <w:r w:rsidRPr="00554373">
        <w:rPr>
          <w:rFonts w:ascii="Century Gothic" w:eastAsia="Century Gothic" w:hAnsi="Century Gothic" w:cs="Century Gothic"/>
          <w:b/>
          <w:bCs/>
        </w:rPr>
        <w:t>Going Forward:</w:t>
      </w:r>
    </w:p>
    <w:p w14:paraId="5226559D" w14:textId="313C20E8" w:rsidR="00C26698" w:rsidRDefault="00C26698" w:rsidP="003B44DF">
      <w:pPr>
        <w:tabs>
          <w:tab w:val="left" w:pos="3300"/>
        </w:tabs>
        <w:rPr>
          <w:rFonts w:ascii="Century Gothic" w:eastAsia="Century Gothic" w:hAnsi="Century Gothic" w:cs="Century Gothic"/>
        </w:rPr>
      </w:pPr>
      <w:r>
        <w:rPr>
          <w:rFonts w:ascii="Century Gothic" w:eastAsia="Century Gothic" w:hAnsi="Century Gothic" w:cs="Century Gothic"/>
        </w:rPr>
        <w:t>Since accounting is a bout practice, you are expected to do more practice in application of the</w:t>
      </w:r>
      <w:r w:rsidR="00554373">
        <w:rPr>
          <w:rFonts w:ascii="Century Gothic" w:eastAsia="Century Gothic" w:hAnsi="Century Gothic" w:cs="Century Gothic"/>
        </w:rPr>
        <w:t xml:space="preserve"> different</w:t>
      </w:r>
      <w:r>
        <w:rPr>
          <w:rFonts w:ascii="Century Gothic" w:eastAsia="Century Gothic" w:hAnsi="Century Gothic" w:cs="Century Gothic"/>
        </w:rPr>
        <w:t xml:space="preserve"> st</w:t>
      </w:r>
      <w:r w:rsidR="00554373">
        <w:rPr>
          <w:rFonts w:ascii="Century Gothic" w:eastAsia="Century Gothic" w:hAnsi="Century Gothic" w:cs="Century Gothic"/>
        </w:rPr>
        <w:t>ages</w:t>
      </w:r>
      <w:r>
        <w:rPr>
          <w:rFonts w:ascii="Century Gothic" w:eastAsia="Century Gothic" w:hAnsi="Century Gothic" w:cs="Century Gothic"/>
        </w:rPr>
        <w:t xml:space="preserve"> of the accounting process</w:t>
      </w:r>
      <w:r w:rsidR="00554373">
        <w:rPr>
          <w:rFonts w:ascii="Century Gothic" w:eastAsia="Century Gothic" w:hAnsi="Century Gothic" w:cs="Century Gothic"/>
        </w:rPr>
        <w:t>. Particularly the reporting stage (Output stage)</w:t>
      </w:r>
    </w:p>
    <w:p w14:paraId="292AFAD8" w14:textId="1F2E470D" w:rsidR="00C26698" w:rsidRDefault="00C26698" w:rsidP="003B44DF">
      <w:pPr>
        <w:tabs>
          <w:tab w:val="left" w:pos="3300"/>
        </w:tabs>
        <w:rPr>
          <w:rFonts w:ascii="Century Gothic" w:eastAsia="Century Gothic" w:hAnsi="Century Gothic" w:cs="Century Gothic"/>
        </w:rPr>
      </w:pPr>
      <w:r>
        <w:rPr>
          <w:rFonts w:ascii="Century Gothic" w:eastAsia="Century Gothic" w:hAnsi="Century Gothic" w:cs="Century Gothic"/>
        </w:rPr>
        <w:t>Thank You for journeying with me from the beginning to</w:t>
      </w:r>
      <w:r w:rsidR="00554373">
        <w:rPr>
          <w:rFonts w:ascii="Century Gothic" w:eastAsia="Century Gothic" w:hAnsi="Century Gothic" w:cs="Century Gothic"/>
        </w:rPr>
        <w:t xml:space="preserve"> the</w:t>
      </w:r>
      <w:r>
        <w:rPr>
          <w:rFonts w:ascii="Century Gothic" w:eastAsia="Century Gothic" w:hAnsi="Century Gothic" w:cs="Century Gothic"/>
        </w:rPr>
        <w:t xml:space="preserve"> end of this courses.</w:t>
      </w:r>
      <w:r w:rsidR="00554373">
        <w:rPr>
          <w:rFonts w:ascii="Century Gothic" w:eastAsia="Century Gothic" w:hAnsi="Century Gothic" w:cs="Century Gothic"/>
        </w:rPr>
        <w:t xml:space="preserve"> I wish you well.</w:t>
      </w:r>
    </w:p>
    <w:p w14:paraId="37339450" w14:textId="56861878" w:rsidR="00C26698" w:rsidRDefault="00C26698" w:rsidP="00C26698">
      <w:pPr>
        <w:tabs>
          <w:tab w:val="left" w:pos="3300"/>
        </w:tabs>
        <w:rPr>
          <w:rFonts w:ascii="Century Gothic" w:eastAsia="Century Gothic" w:hAnsi="Century Gothic" w:cs="Century Gothic"/>
        </w:rPr>
      </w:pPr>
      <w:r>
        <w:rPr>
          <w:rFonts w:ascii="Century Gothic" w:eastAsia="Century Gothic" w:hAnsi="Century Gothic" w:cs="Century Gothic"/>
        </w:rPr>
        <w:t xml:space="preserve">Dr. Robert </w:t>
      </w:r>
      <w:r w:rsidR="00554373">
        <w:rPr>
          <w:rFonts w:ascii="Century Gothic" w:eastAsia="Century Gothic" w:hAnsi="Century Gothic" w:cs="Century Gothic"/>
        </w:rPr>
        <w:t xml:space="preserve">Mukoswa </w:t>
      </w:r>
      <w:r>
        <w:rPr>
          <w:rFonts w:ascii="Century Gothic" w:eastAsia="Century Gothic" w:hAnsi="Century Gothic" w:cs="Century Gothic"/>
        </w:rPr>
        <w:t>Odunga</w:t>
      </w:r>
    </w:p>
    <w:p w14:paraId="317F5DF7" w14:textId="4D687FBC" w:rsidR="002125E0" w:rsidRPr="00554373" w:rsidRDefault="00C26698" w:rsidP="003B44DF">
      <w:pPr>
        <w:tabs>
          <w:tab w:val="left" w:pos="3300"/>
        </w:tabs>
        <w:rPr>
          <w:rFonts w:ascii="Century Gothic" w:eastAsia="Century Gothic" w:hAnsi="Century Gothic" w:cs="Century Gothic"/>
          <w:b/>
          <w:bCs/>
        </w:rPr>
      </w:pPr>
      <w:r w:rsidRPr="00554373">
        <w:rPr>
          <w:rFonts w:ascii="Century Gothic" w:eastAsia="Century Gothic" w:hAnsi="Century Gothic" w:cs="Century Gothic"/>
          <w:b/>
          <w:bCs/>
        </w:rPr>
        <w:t>Course facilitator</w:t>
      </w:r>
    </w:p>
    <w:sectPr w:rsidR="002125E0" w:rsidRPr="00554373">
      <w:pgSz w:w="12240" w:h="15840"/>
      <w:pgMar w:top="954" w:right="630" w:bottom="900" w:left="19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E265A6" w14:textId="77777777" w:rsidR="00910A73" w:rsidRDefault="00910A73">
      <w:pPr>
        <w:spacing w:before="0" w:after="0" w:line="240" w:lineRule="auto"/>
      </w:pPr>
      <w:r>
        <w:separator/>
      </w:r>
    </w:p>
  </w:endnote>
  <w:endnote w:type="continuationSeparator" w:id="0">
    <w:p w14:paraId="6C6C85DE" w14:textId="77777777" w:rsidR="00910A73" w:rsidRDefault="00910A7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Georgia Pro">
    <w:altName w:val="Georgia Pro"/>
    <w:panose1 w:val="02040502050405020303"/>
    <w:charset w:val="00"/>
    <w:family w:val="roman"/>
    <w:pitch w:val="variable"/>
    <w:sig w:usb0="800002AF" w:usb1="00000043" w:usb2="00000000" w:usb3="00000000" w:csb0="0000009F" w:csb1="00000000"/>
  </w:font>
  <w:font w:name="Georgia">
    <w:panose1 w:val="02040502050405020303"/>
    <w:charset w:val="00"/>
    <w:family w:val="roman"/>
    <w:pitch w:val="variable"/>
    <w:sig w:usb0="00000287" w:usb1="00000000" w:usb2="00000000" w:usb3="00000000" w:csb0="0000009F" w:csb1="00000000"/>
  </w:font>
  <w:font w:name="Times New Roman (Body CS)">
    <w:altName w:val="Times New Roman"/>
    <w:panose1 w:val="020B0604020202020204"/>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MT">
    <w:altName w:val="Arial"/>
    <w:panose1 w:val="020B0604020202020204"/>
    <w:charset w:val="01"/>
    <w:family w:val="swiss"/>
    <w:pitch w:val="variable"/>
  </w:font>
  <w:font w:name="Times New Roman (Headings CS)">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6FF" w:usb1="4000FCFF" w:usb2="00000009" w:usb3="00000000" w:csb0="0000019F" w:csb1="00000000"/>
  </w:font>
  <w:font w:name="Courier">
    <w:panose1 w:val="020703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Bookman,BoldItalic">
    <w:altName w:val="Calibri"/>
    <w:panose1 w:val="020B0604020202020204"/>
    <w:charset w:val="00"/>
    <w:family w:val="auto"/>
    <w:pitch w:val="default"/>
    <w:sig w:usb0="00000003" w:usb1="00000000" w:usb2="00000000" w:usb3="00000000" w:csb0="00000001" w:csb1="00000000"/>
  </w:font>
  <w:font w:name="Bookman">
    <w:altName w:val="Calibri"/>
    <w:panose1 w:val="020B0604020202020204"/>
    <w:charset w:val="00"/>
    <w:family w:val="auto"/>
    <w:pitch w:val="default"/>
    <w:sig w:usb0="00000003" w:usb1="00000000" w:usb2="00000000" w:usb3="00000000" w:csb0="00000001" w:csb1="00000000"/>
  </w:font>
  <w:font w:name="Bookman,Italic">
    <w:altName w:val="Calibri"/>
    <w:panose1 w:val="020B0604020202020204"/>
    <w:charset w:val="00"/>
    <w:family w:val="auto"/>
    <w:pitch w:val="default"/>
    <w:sig w:usb0="00000003" w:usb1="00000000" w:usb2="00000000" w:usb3="00000000" w:csb0="00000001" w:csb1="00000000"/>
  </w:font>
  <w:font w:name="Poppins">
    <w:panose1 w:val="00000500000000000000"/>
    <w:charset w:val="4D"/>
    <w:family w:val="auto"/>
    <w:pitch w:val="variable"/>
    <w:sig w:usb0="00008007" w:usb1="00000000" w:usb2="00000000" w:usb3="00000000" w:csb0="00000093" w:csb1="00000000"/>
  </w:font>
  <w:font w:name="Garamond">
    <w:panose1 w:val="02020404030301010803"/>
    <w:charset w:val="00"/>
    <w:family w:val="roman"/>
    <w:pitch w:val="variable"/>
    <w:sig w:usb0="00000287" w:usb1="00000002" w:usb2="00000000" w:usb3="00000000" w:csb0="0000009F" w:csb1="00000000"/>
  </w:font>
  <w:font w:name="Roboto">
    <w:panose1 w:val="02000000000000000000"/>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08FE3" w14:textId="5844D377" w:rsidR="00182A75" w:rsidRDefault="002C18D2">
    <w:pPr>
      <w:pBdr>
        <w:top w:val="nil"/>
        <w:left w:val="nil"/>
        <w:bottom w:val="nil"/>
        <w:right w:val="nil"/>
        <w:between w:val="nil"/>
      </w:pBdr>
      <w:spacing w:before="0" w:line="240" w:lineRule="auto"/>
      <w:ind w:left="8784" w:right="7344" w:firstLine="576"/>
      <w:rPr>
        <w:rFonts w:ascii="Century Gothic" w:eastAsia="Century Gothic" w:hAnsi="Century Gothic" w:cs="Century Gothic"/>
        <w:color w:val="037B90"/>
      </w:rPr>
    </w:pPr>
    <w:r>
      <w:rPr>
        <w:rFonts w:ascii="Century Gothic" w:eastAsia="Century Gothic" w:hAnsi="Century Gothic" w:cs="Century Gothic"/>
        <w:color w:val="037B90"/>
      </w:rPr>
      <w:fldChar w:fldCharType="begin"/>
    </w:r>
    <w:r>
      <w:rPr>
        <w:rFonts w:ascii="Century Gothic" w:eastAsia="Century Gothic" w:hAnsi="Century Gothic" w:cs="Century Gothic"/>
        <w:color w:val="037B90"/>
      </w:rPr>
      <w:instrText>PAGE</w:instrText>
    </w:r>
    <w:r>
      <w:rPr>
        <w:rFonts w:ascii="Century Gothic" w:eastAsia="Century Gothic" w:hAnsi="Century Gothic" w:cs="Century Gothic"/>
        <w:color w:val="037B90"/>
      </w:rPr>
      <w:fldChar w:fldCharType="separate"/>
    </w:r>
    <w:r w:rsidR="009400E6">
      <w:rPr>
        <w:rFonts w:ascii="Century Gothic" w:eastAsia="Century Gothic" w:hAnsi="Century Gothic" w:cs="Century Gothic"/>
        <w:noProof/>
        <w:color w:val="037B90"/>
      </w:rPr>
      <w:t>2</w:t>
    </w:r>
    <w:r>
      <w:rPr>
        <w:rFonts w:ascii="Century Gothic" w:eastAsia="Century Gothic" w:hAnsi="Century Gothic" w:cs="Century Gothic"/>
        <w:color w:val="037B9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55657" w14:textId="77777777" w:rsidR="00182A75" w:rsidRDefault="00182A75">
    <w:pPr>
      <w:ind w:right="-288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93430" w14:textId="77777777" w:rsidR="00182A75" w:rsidRDefault="002C18D2">
    <w:pPr>
      <w:pBdr>
        <w:top w:val="nil"/>
        <w:left w:val="nil"/>
        <w:bottom w:val="nil"/>
        <w:right w:val="nil"/>
        <w:between w:val="nil"/>
      </w:pBdr>
      <w:spacing w:before="0" w:line="240" w:lineRule="auto"/>
      <w:ind w:left="8784" w:right="7344" w:firstLine="576"/>
      <w:jc w:val="center"/>
      <w:rPr>
        <w:rFonts w:ascii="Century Gothic" w:eastAsia="Century Gothic" w:hAnsi="Century Gothic" w:cs="Century Gothic"/>
        <w:color w:val="206843"/>
        <w:sz w:val="32"/>
        <w:szCs w:val="32"/>
      </w:rPr>
    </w:pPr>
    <w:r>
      <w:rPr>
        <w:rFonts w:ascii="Century Gothic" w:eastAsia="Century Gothic" w:hAnsi="Century Gothic" w:cs="Century Gothic"/>
        <w:color w:val="206843"/>
        <w:sz w:val="32"/>
        <w:szCs w:val="32"/>
      </w:rPr>
      <w:fldChar w:fldCharType="begin"/>
    </w:r>
    <w:r>
      <w:rPr>
        <w:rFonts w:ascii="Century Gothic" w:eastAsia="Century Gothic" w:hAnsi="Century Gothic" w:cs="Century Gothic"/>
        <w:color w:val="206843"/>
        <w:sz w:val="32"/>
        <w:szCs w:val="32"/>
      </w:rPr>
      <w:instrText>PAGE</w:instrText>
    </w:r>
    <w:r>
      <w:rPr>
        <w:rFonts w:ascii="Century Gothic" w:eastAsia="Century Gothic" w:hAnsi="Century Gothic" w:cs="Century Gothic"/>
        <w:color w:val="206843"/>
        <w:sz w:val="32"/>
        <w:szCs w:val="32"/>
      </w:rPr>
      <w:fldChar w:fldCharType="separate"/>
    </w:r>
    <w:r w:rsidR="009400E6">
      <w:rPr>
        <w:rFonts w:ascii="Century Gothic" w:eastAsia="Century Gothic" w:hAnsi="Century Gothic" w:cs="Century Gothic"/>
        <w:noProof/>
        <w:color w:val="206843"/>
        <w:sz w:val="32"/>
        <w:szCs w:val="32"/>
      </w:rPr>
      <w:t>1</w:t>
    </w:r>
    <w:r>
      <w:rPr>
        <w:rFonts w:ascii="Century Gothic" w:eastAsia="Century Gothic" w:hAnsi="Century Gothic" w:cs="Century Gothic"/>
        <w:color w:val="206843"/>
        <w:sz w:val="32"/>
        <w:szCs w:val="3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80314B" w14:textId="77777777" w:rsidR="00910A73" w:rsidRDefault="00910A73">
      <w:pPr>
        <w:spacing w:before="0" w:after="0" w:line="240" w:lineRule="auto"/>
      </w:pPr>
      <w:r>
        <w:separator/>
      </w:r>
    </w:p>
  </w:footnote>
  <w:footnote w:type="continuationSeparator" w:id="0">
    <w:p w14:paraId="4FB52CB1" w14:textId="77777777" w:rsidR="00910A73" w:rsidRDefault="00910A73">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CA0BA" w14:textId="77777777" w:rsidR="00182A75" w:rsidRDefault="002C18D2">
    <w:r>
      <w:rPr>
        <w:noProof/>
      </w:rPr>
      <mc:AlternateContent>
        <mc:Choice Requires="wpg">
          <w:drawing>
            <wp:anchor distT="0" distB="0" distL="0" distR="0" simplePos="0" relativeHeight="251658240" behindDoc="0" locked="0" layoutInCell="1" hidden="0" allowOverlap="1" wp14:anchorId="3F43DC95" wp14:editId="7A515703">
              <wp:simplePos x="0" y="0"/>
              <wp:positionH relativeFrom="column">
                <wp:posOffset>-447653</wp:posOffset>
              </wp:positionH>
              <wp:positionV relativeFrom="paragraph">
                <wp:posOffset>-457189</wp:posOffset>
              </wp:positionV>
              <wp:extent cx="9047667" cy="6925606"/>
              <wp:effectExtent l="0" t="0" r="0" b="46990"/>
              <wp:wrapNone/>
              <wp:docPr id="51" name="Group 51"/>
              <wp:cNvGraphicFramePr/>
              <a:graphic xmlns:a="http://schemas.openxmlformats.org/drawingml/2006/main">
                <a:graphicData uri="http://schemas.microsoft.com/office/word/2010/wordprocessingGroup">
                  <wpg:wgp>
                    <wpg:cNvGrpSpPr/>
                    <wpg:grpSpPr>
                      <a:xfrm>
                        <a:off x="0" y="0"/>
                        <a:ext cx="9047667" cy="6925606"/>
                        <a:chOff x="494449" y="65312"/>
                        <a:chExt cx="9703103" cy="7429377"/>
                      </a:xfrm>
                    </wpg:grpSpPr>
                    <wpg:grpSp>
                      <wpg:cNvPr id="1" name="Group 1"/>
                      <wpg:cNvGrpSpPr/>
                      <wpg:grpSpPr>
                        <a:xfrm>
                          <a:off x="494449" y="65312"/>
                          <a:ext cx="9703103" cy="7429377"/>
                          <a:chOff x="494425" y="65300"/>
                          <a:chExt cx="9703150" cy="7429400"/>
                        </a:xfrm>
                      </wpg:grpSpPr>
                      <wps:wsp>
                        <wps:cNvPr id="2" name="Rectangle 2"/>
                        <wps:cNvSpPr/>
                        <wps:spPr>
                          <a:xfrm>
                            <a:off x="494425" y="65300"/>
                            <a:ext cx="9703150" cy="7429400"/>
                          </a:xfrm>
                          <a:prstGeom prst="rect">
                            <a:avLst/>
                          </a:prstGeom>
                          <a:noFill/>
                          <a:ln>
                            <a:noFill/>
                          </a:ln>
                        </wps:spPr>
                        <wps:txbx>
                          <w:txbxContent>
                            <w:p w14:paraId="11072B03" w14:textId="77777777" w:rsidR="00182A75" w:rsidRDefault="00182A75">
                              <w:pPr>
                                <w:spacing w:before="0" w:after="0" w:line="240" w:lineRule="auto"/>
                                <w:textDirection w:val="btLr"/>
                              </w:pPr>
                            </w:p>
                          </w:txbxContent>
                        </wps:txbx>
                        <wps:bodyPr spcFirstLastPara="1" wrap="square" lIns="91425" tIns="91425" rIns="91425" bIns="91425" anchor="ctr" anchorCtr="0">
                          <a:noAutofit/>
                        </wps:bodyPr>
                      </wps:wsp>
                      <wpg:grpSp>
                        <wpg:cNvPr id="3" name="Group 3"/>
                        <wpg:cNvGrpSpPr/>
                        <wpg:grpSpPr>
                          <a:xfrm>
                            <a:off x="494449" y="65312"/>
                            <a:ext cx="9703103" cy="7429377"/>
                            <a:chOff x="417375" y="0"/>
                            <a:chExt cx="9857250" cy="7560000"/>
                          </a:xfrm>
                        </wpg:grpSpPr>
                        <wps:wsp>
                          <wps:cNvPr id="4" name="Rectangle 4"/>
                          <wps:cNvSpPr/>
                          <wps:spPr>
                            <a:xfrm>
                              <a:off x="417375" y="0"/>
                              <a:ext cx="9857250" cy="7560000"/>
                            </a:xfrm>
                            <a:prstGeom prst="rect">
                              <a:avLst/>
                            </a:prstGeom>
                            <a:noFill/>
                            <a:ln>
                              <a:noFill/>
                            </a:ln>
                          </wps:spPr>
                          <wps:txbx>
                            <w:txbxContent>
                              <w:p w14:paraId="24BB9182" w14:textId="77777777" w:rsidR="00182A75" w:rsidRDefault="00182A75">
                                <w:pPr>
                                  <w:spacing w:before="0" w:after="0" w:line="240" w:lineRule="auto"/>
                                  <w:textDirection w:val="btLr"/>
                                </w:pPr>
                              </w:p>
                            </w:txbxContent>
                          </wps:txbx>
                          <wps:bodyPr spcFirstLastPara="1" wrap="square" lIns="91425" tIns="91425" rIns="91425" bIns="91425" anchor="ctr" anchorCtr="0">
                            <a:noAutofit/>
                          </wps:bodyPr>
                        </wps:wsp>
                        <wpg:grpSp>
                          <wpg:cNvPr id="5" name="Group 5"/>
                          <wpg:cNvGrpSpPr/>
                          <wpg:grpSpPr>
                            <a:xfrm>
                              <a:off x="417384" y="0"/>
                              <a:ext cx="9857226" cy="7560000"/>
                              <a:chOff x="0" y="0"/>
                              <a:chExt cx="9853924" cy="10230668"/>
                            </a:xfrm>
                          </wpg:grpSpPr>
                          <wps:wsp>
                            <wps:cNvPr id="6" name="Rectangle 6"/>
                            <wps:cNvSpPr/>
                            <wps:spPr>
                              <a:xfrm>
                                <a:off x="0" y="0"/>
                                <a:ext cx="9853924" cy="7738796"/>
                              </a:xfrm>
                              <a:prstGeom prst="rect">
                                <a:avLst/>
                              </a:prstGeom>
                              <a:noFill/>
                              <a:ln>
                                <a:noFill/>
                              </a:ln>
                            </wps:spPr>
                            <wps:txbx>
                              <w:txbxContent>
                                <w:p w14:paraId="4048942C" w14:textId="243DF7EB" w:rsidR="00182A75" w:rsidRDefault="0007135E">
                                  <w:pPr>
                                    <w:spacing w:before="0" w:after="0" w:line="240" w:lineRule="auto"/>
                                    <w:textDirection w:val="btLr"/>
                                  </w:pPr>
                                  <w:r w:rsidRPr="0007135E">
                                    <w:rPr>
                                      <w:noProof/>
                                    </w:rPr>
                                    <w:drawing>
                                      <wp:inline distT="0" distB="0" distL="0" distR="0" wp14:anchorId="4532E6B3" wp14:editId="78855AF6">
                                        <wp:extent cx="6076950" cy="5248275"/>
                                        <wp:effectExtent l="0" t="0" r="0" b="952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78294" cy="5249436"/>
                                                </a:xfrm>
                                                <a:prstGeom prst="rect">
                                                  <a:avLst/>
                                                </a:prstGeom>
                                                <a:noFill/>
                                                <a:ln>
                                                  <a:noFill/>
                                                </a:ln>
                                              </pic:spPr>
                                            </pic:pic>
                                          </a:graphicData>
                                        </a:graphic>
                                      </wp:inline>
                                    </w:drawing>
                                  </w:r>
                                </w:p>
                              </w:txbxContent>
                            </wps:txbx>
                            <wps:bodyPr spcFirstLastPara="1" wrap="square" lIns="91425" tIns="91425" rIns="91425" bIns="91425" anchor="ctr" anchorCtr="0">
                              <a:noAutofit/>
                            </wps:bodyPr>
                          </wps:wsp>
                          <wps:wsp>
                            <wps:cNvPr id="7" name="Straight Arrow Connector 7"/>
                            <wps:cNvCnPr/>
                            <wps:spPr>
                              <a:xfrm>
                                <a:off x="251460" y="7028837"/>
                                <a:ext cx="0" cy="3201831"/>
                              </a:xfrm>
                              <a:prstGeom prst="straightConnector1">
                                <a:avLst/>
                              </a:prstGeom>
                              <a:noFill/>
                              <a:ln w="76200" cap="flat" cmpd="sng">
                                <a:solidFill>
                                  <a:srgbClr val="FF7F50"/>
                                </a:solidFill>
                                <a:prstDash val="solid"/>
                                <a:miter lim="800000"/>
                                <a:headEnd type="none" w="sm" len="sm"/>
                                <a:tailEnd type="none" w="sm" len="sm"/>
                              </a:ln>
                            </wps:spPr>
                            <wps:bodyPr/>
                          </wps:wsp>
                        </wpg:grpSp>
                      </wpg:grpSp>
                    </wpg:grpSp>
                  </wpg:wgp>
                </a:graphicData>
              </a:graphic>
              <wp14:sizeRelH relativeFrom="margin">
                <wp14:pctWidth>0</wp14:pctWidth>
              </wp14:sizeRelH>
              <wp14:sizeRelV relativeFrom="margin">
                <wp14:pctHeight>0</wp14:pctHeight>
              </wp14:sizeRelV>
            </wp:anchor>
          </w:drawing>
        </mc:Choice>
        <mc:Fallback>
          <w:pict>
            <v:group w14:anchorId="3F43DC95" id="Group 51" o:spid="_x0000_s1034" style="position:absolute;margin-left:-35.25pt;margin-top:-36pt;width:712.4pt;height:545.3pt;z-index:251658240;mso-wrap-distance-left:0;mso-wrap-distance-right:0;mso-width-relative:margin;mso-height-relative:margin" coordorigin="4944,653" coordsize="97031,74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">
              <v:group id="Group 1" o:spid="_x0000_s1035" style="position:absolute;left:4944;top:653;width:97031;height:74293" coordorigin="4944,653" coordsize="97031,74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36" style="position:absolute;left:4944;top:653;width:97031;height:742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11072B03" w14:textId="77777777" w:rsidR="00182A75" w:rsidRDefault="00182A75">
                        <w:pPr>
                          <w:spacing w:before="0" w:after="0" w:line="240" w:lineRule="auto"/>
                          <w:textDirection w:val="btLr"/>
                        </w:pPr>
                      </w:p>
                    </w:txbxContent>
                  </v:textbox>
                </v:rect>
                <v:group id="Group 3" o:spid="_x0000_s1037" style="position:absolute;left:4944;top:653;width:97031;height:74293" coordorigin="4173" coordsize="98572,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4" o:spid="_x0000_s1038" style="position:absolute;left:4173;width:98573;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14:paraId="24BB9182" w14:textId="77777777" w:rsidR="00182A75" w:rsidRDefault="00182A75">
                          <w:pPr>
                            <w:spacing w:before="0" w:after="0" w:line="240" w:lineRule="auto"/>
                            <w:textDirection w:val="btLr"/>
                          </w:pPr>
                        </w:p>
                      </w:txbxContent>
                    </v:textbox>
                  </v:rect>
                  <v:group id="Group 5" o:spid="_x0000_s1039" style="position:absolute;left:4173;width:98573;height:75600" coordsize="98539,1023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tangle 6" o:spid="_x0000_s1040" style="position:absolute;width:98539;height:77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" filled="f" stroked="f">
                      <v:textbox inset="2.53958mm,2.53958mm,2.53958mm,2.53958mm">
                        <w:txbxContent>
                          <w:p w14:paraId="4048942C" w14:textId="243DF7EB" w:rsidR="00182A75" w:rsidRDefault="0007135E">
                            <w:pPr>
                              <w:spacing w:before="0" w:after="0" w:line="240" w:lineRule="auto"/>
                              <w:textDirection w:val="btLr"/>
                            </w:pPr>
                            <w:r w:rsidRPr="0007135E">
                              <w:rPr>
                                <w:noProof/>
                              </w:rPr>
                              <w:drawing>
                                <wp:inline distT="0" distB="0" distL="0" distR="0" wp14:anchorId="4532E6B3" wp14:editId="78855AF6">
                                  <wp:extent cx="6076950" cy="5248275"/>
                                  <wp:effectExtent l="0" t="0" r="0" b="952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078294" cy="5249436"/>
                                          </a:xfrm>
                                          <a:prstGeom prst="rect">
                                            <a:avLst/>
                                          </a:prstGeom>
                                          <a:noFill/>
                                          <a:ln>
                                            <a:noFill/>
                                          </a:ln>
                                        </pic:spPr>
                                      </pic:pic>
                                    </a:graphicData>
                                  </a:graphic>
                                </wp:inline>
                              </w:drawing>
                            </w:r>
                          </w:p>
                        </w:txbxContent>
                      </v:textbox>
                    </v:rect>
                    <v:shapetype id="_x0000_t32" coordsize="21600,21600" o:spt="32" o:oned="t" path="m,l21600,21600e" filled="f">
                      <v:path arrowok="t" fillok="f" o:connecttype="none"/>
                      <o:lock v:ext="edit" shapetype="t"/>
                    </v:shapetype>
                    <v:shape id="Straight Arrow Connector 7" o:spid="_x0000_s1041" type="#_x0000_t32" style="position:absolute;left:2514;top:70288;width:0;height:320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" strokecolor="#ff7f50" strokeweight="6pt">
                      <v:stroke startarrowwidth="narrow" startarrowlength="short" endarrowwidth="narrow" endarrowlength="short" joinstyle="miter"/>
                    </v:shape>
                  </v:group>
                </v:group>
              </v:group>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929E8"/>
    <w:multiLevelType w:val="hybridMultilevel"/>
    <w:tmpl w:val="EBC8F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85296D"/>
    <w:multiLevelType w:val="multilevel"/>
    <w:tmpl w:val="067E4C78"/>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2" w15:restartNumberingAfterBreak="0">
    <w:nsid w:val="047E7487"/>
    <w:multiLevelType w:val="multilevel"/>
    <w:tmpl w:val="DAF237EA"/>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3" w15:restartNumberingAfterBreak="0">
    <w:nsid w:val="04892A67"/>
    <w:multiLevelType w:val="hybridMultilevel"/>
    <w:tmpl w:val="BFB07B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426BA4"/>
    <w:multiLevelType w:val="multilevel"/>
    <w:tmpl w:val="DAF237EA"/>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5" w15:restartNumberingAfterBreak="0">
    <w:nsid w:val="05BF1965"/>
    <w:multiLevelType w:val="hybridMultilevel"/>
    <w:tmpl w:val="DFE0392E"/>
    <w:lvl w:ilvl="0" w:tplc="E58E2CE4">
      <w:start w:val="1"/>
      <w:numFmt w:val="bullet"/>
      <w:lvlText w:val="•"/>
      <w:lvlJc w:val="left"/>
      <w:pPr>
        <w:tabs>
          <w:tab w:val="num" w:pos="720"/>
        </w:tabs>
        <w:ind w:left="720" w:hanging="360"/>
      </w:pPr>
      <w:rPr>
        <w:rFonts w:ascii="Arial" w:hAnsi="Arial" w:hint="default"/>
      </w:rPr>
    </w:lvl>
    <w:lvl w:ilvl="1" w:tplc="76285AF0" w:tentative="1">
      <w:start w:val="1"/>
      <w:numFmt w:val="bullet"/>
      <w:lvlText w:val="•"/>
      <w:lvlJc w:val="left"/>
      <w:pPr>
        <w:tabs>
          <w:tab w:val="num" w:pos="1440"/>
        </w:tabs>
        <w:ind w:left="1440" w:hanging="360"/>
      </w:pPr>
      <w:rPr>
        <w:rFonts w:ascii="Arial" w:hAnsi="Arial" w:hint="default"/>
      </w:rPr>
    </w:lvl>
    <w:lvl w:ilvl="2" w:tplc="3EFCA5E2" w:tentative="1">
      <w:start w:val="1"/>
      <w:numFmt w:val="bullet"/>
      <w:lvlText w:val="•"/>
      <w:lvlJc w:val="left"/>
      <w:pPr>
        <w:tabs>
          <w:tab w:val="num" w:pos="2160"/>
        </w:tabs>
        <w:ind w:left="2160" w:hanging="360"/>
      </w:pPr>
      <w:rPr>
        <w:rFonts w:ascii="Arial" w:hAnsi="Arial" w:hint="default"/>
      </w:rPr>
    </w:lvl>
    <w:lvl w:ilvl="3" w:tplc="67DCF8B6" w:tentative="1">
      <w:start w:val="1"/>
      <w:numFmt w:val="bullet"/>
      <w:lvlText w:val="•"/>
      <w:lvlJc w:val="left"/>
      <w:pPr>
        <w:tabs>
          <w:tab w:val="num" w:pos="2880"/>
        </w:tabs>
        <w:ind w:left="2880" w:hanging="360"/>
      </w:pPr>
      <w:rPr>
        <w:rFonts w:ascii="Arial" w:hAnsi="Arial" w:hint="default"/>
      </w:rPr>
    </w:lvl>
    <w:lvl w:ilvl="4" w:tplc="0E4E22DC" w:tentative="1">
      <w:start w:val="1"/>
      <w:numFmt w:val="bullet"/>
      <w:lvlText w:val="•"/>
      <w:lvlJc w:val="left"/>
      <w:pPr>
        <w:tabs>
          <w:tab w:val="num" w:pos="3600"/>
        </w:tabs>
        <w:ind w:left="3600" w:hanging="360"/>
      </w:pPr>
      <w:rPr>
        <w:rFonts w:ascii="Arial" w:hAnsi="Arial" w:hint="default"/>
      </w:rPr>
    </w:lvl>
    <w:lvl w:ilvl="5" w:tplc="A4689BAA" w:tentative="1">
      <w:start w:val="1"/>
      <w:numFmt w:val="bullet"/>
      <w:lvlText w:val="•"/>
      <w:lvlJc w:val="left"/>
      <w:pPr>
        <w:tabs>
          <w:tab w:val="num" w:pos="4320"/>
        </w:tabs>
        <w:ind w:left="4320" w:hanging="360"/>
      </w:pPr>
      <w:rPr>
        <w:rFonts w:ascii="Arial" w:hAnsi="Arial" w:hint="default"/>
      </w:rPr>
    </w:lvl>
    <w:lvl w:ilvl="6" w:tplc="79C26664" w:tentative="1">
      <w:start w:val="1"/>
      <w:numFmt w:val="bullet"/>
      <w:lvlText w:val="•"/>
      <w:lvlJc w:val="left"/>
      <w:pPr>
        <w:tabs>
          <w:tab w:val="num" w:pos="5040"/>
        </w:tabs>
        <w:ind w:left="5040" w:hanging="360"/>
      </w:pPr>
      <w:rPr>
        <w:rFonts w:ascii="Arial" w:hAnsi="Arial" w:hint="default"/>
      </w:rPr>
    </w:lvl>
    <w:lvl w:ilvl="7" w:tplc="752A2EA0" w:tentative="1">
      <w:start w:val="1"/>
      <w:numFmt w:val="bullet"/>
      <w:lvlText w:val="•"/>
      <w:lvlJc w:val="left"/>
      <w:pPr>
        <w:tabs>
          <w:tab w:val="num" w:pos="5760"/>
        </w:tabs>
        <w:ind w:left="5760" w:hanging="360"/>
      </w:pPr>
      <w:rPr>
        <w:rFonts w:ascii="Arial" w:hAnsi="Arial" w:hint="default"/>
      </w:rPr>
    </w:lvl>
    <w:lvl w:ilvl="8" w:tplc="0E66CC5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654759B"/>
    <w:multiLevelType w:val="multilevel"/>
    <w:tmpl w:val="05BAEA1E"/>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7" w15:restartNumberingAfterBreak="0">
    <w:nsid w:val="08793320"/>
    <w:multiLevelType w:val="hybridMultilevel"/>
    <w:tmpl w:val="38F8F27A"/>
    <w:lvl w:ilvl="0" w:tplc="CE0E7D86">
      <w:start w:val="1"/>
      <w:numFmt w:val="bullet"/>
      <w:lvlText w:val="•"/>
      <w:lvlJc w:val="left"/>
      <w:pPr>
        <w:tabs>
          <w:tab w:val="num" w:pos="720"/>
        </w:tabs>
        <w:ind w:left="720" w:hanging="360"/>
      </w:pPr>
      <w:rPr>
        <w:rFonts w:ascii="Arial" w:hAnsi="Arial" w:hint="default"/>
      </w:rPr>
    </w:lvl>
    <w:lvl w:ilvl="1" w:tplc="DC4022B6" w:tentative="1">
      <w:start w:val="1"/>
      <w:numFmt w:val="bullet"/>
      <w:lvlText w:val="•"/>
      <w:lvlJc w:val="left"/>
      <w:pPr>
        <w:tabs>
          <w:tab w:val="num" w:pos="1440"/>
        </w:tabs>
        <w:ind w:left="1440" w:hanging="360"/>
      </w:pPr>
      <w:rPr>
        <w:rFonts w:ascii="Arial" w:hAnsi="Arial" w:hint="default"/>
      </w:rPr>
    </w:lvl>
    <w:lvl w:ilvl="2" w:tplc="0CD6E5F0" w:tentative="1">
      <w:start w:val="1"/>
      <w:numFmt w:val="bullet"/>
      <w:lvlText w:val="•"/>
      <w:lvlJc w:val="left"/>
      <w:pPr>
        <w:tabs>
          <w:tab w:val="num" w:pos="2160"/>
        </w:tabs>
        <w:ind w:left="2160" w:hanging="360"/>
      </w:pPr>
      <w:rPr>
        <w:rFonts w:ascii="Arial" w:hAnsi="Arial" w:hint="default"/>
      </w:rPr>
    </w:lvl>
    <w:lvl w:ilvl="3" w:tplc="CCF6A882" w:tentative="1">
      <w:start w:val="1"/>
      <w:numFmt w:val="bullet"/>
      <w:lvlText w:val="•"/>
      <w:lvlJc w:val="left"/>
      <w:pPr>
        <w:tabs>
          <w:tab w:val="num" w:pos="2880"/>
        </w:tabs>
        <w:ind w:left="2880" w:hanging="360"/>
      </w:pPr>
      <w:rPr>
        <w:rFonts w:ascii="Arial" w:hAnsi="Arial" w:hint="default"/>
      </w:rPr>
    </w:lvl>
    <w:lvl w:ilvl="4" w:tplc="017E7FEC" w:tentative="1">
      <w:start w:val="1"/>
      <w:numFmt w:val="bullet"/>
      <w:lvlText w:val="•"/>
      <w:lvlJc w:val="left"/>
      <w:pPr>
        <w:tabs>
          <w:tab w:val="num" w:pos="3600"/>
        </w:tabs>
        <w:ind w:left="3600" w:hanging="360"/>
      </w:pPr>
      <w:rPr>
        <w:rFonts w:ascii="Arial" w:hAnsi="Arial" w:hint="default"/>
      </w:rPr>
    </w:lvl>
    <w:lvl w:ilvl="5" w:tplc="014C00B8" w:tentative="1">
      <w:start w:val="1"/>
      <w:numFmt w:val="bullet"/>
      <w:lvlText w:val="•"/>
      <w:lvlJc w:val="left"/>
      <w:pPr>
        <w:tabs>
          <w:tab w:val="num" w:pos="4320"/>
        </w:tabs>
        <w:ind w:left="4320" w:hanging="360"/>
      </w:pPr>
      <w:rPr>
        <w:rFonts w:ascii="Arial" w:hAnsi="Arial" w:hint="default"/>
      </w:rPr>
    </w:lvl>
    <w:lvl w:ilvl="6" w:tplc="E37EF98C" w:tentative="1">
      <w:start w:val="1"/>
      <w:numFmt w:val="bullet"/>
      <w:lvlText w:val="•"/>
      <w:lvlJc w:val="left"/>
      <w:pPr>
        <w:tabs>
          <w:tab w:val="num" w:pos="5040"/>
        </w:tabs>
        <w:ind w:left="5040" w:hanging="360"/>
      </w:pPr>
      <w:rPr>
        <w:rFonts w:ascii="Arial" w:hAnsi="Arial" w:hint="default"/>
      </w:rPr>
    </w:lvl>
    <w:lvl w:ilvl="7" w:tplc="320A32A6" w:tentative="1">
      <w:start w:val="1"/>
      <w:numFmt w:val="bullet"/>
      <w:lvlText w:val="•"/>
      <w:lvlJc w:val="left"/>
      <w:pPr>
        <w:tabs>
          <w:tab w:val="num" w:pos="5760"/>
        </w:tabs>
        <w:ind w:left="5760" w:hanging="360"/>
      </w:pPr>
      <w:rPr>
        <w:rFonts w:ascii="Arial" w:hAnsi="Arial" w:hint="default"/>
      </w:rPr>
    </w:lvl>
    <w:lvl w:ilvl="8" w:tplc="85988D1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0914762F"/>
    <w:multiLevelType w:val="hybridMultilevel"/>
    <w:tmpl w:val="853E240E"/>
    <w:lvl w:ilvl="0" w:tplc="84843610">
      <w:start w:val="1"/>
      <w:numFmt w:val="bullet"/>
      <w:lvlText w:val="•"/>
      <w:lvlJc w:val="left"/>
      <w:pPr>
        <w:tabs>
          <w:tab w:val="num" w:pos="720"/>
        </w:tabs>
        <w:ind w:left="720" w:hanging="360"/>
      </w:pPr>
      <w:rPr>
        <w:rFonts w:ascii="Arial" w:hAnsi="Arial" w:hint="default"/>
      </w:rPr>
    </w:lvl>
    <w:lvl w:ilvl="1" w:tplc="68DC1DBA" w:tentative="1">
      <w:start w:val="1"/>
      <w:numFmt w:val="bullet"/>
      <w:lvlText w:val="•"/>
      <w:lvlJc w:val="left"/>
      <w:pPr>
        <w:tabs>
          <w:tab w:val="num" w:pos="1440"/>
        </w:tabs>
        <w:ind w:left="1440" w:hanging="360"/>
      </w:pPr>
      <w:rPr>
        <w:rFonts w:ascii="Arial" w:hAnsi="Arial" w:hint="default"/>
      </w:rPr>
    </w:lvl>
    <w:lvl w:ilvl="2" w:tplc="CBD680B6" w:tentative="1">
      <w:start w:val="1"/>
      <w:numFmt w:val="bullet"/>
      <w:lvlText w:val="•"/>
      <w:lvlJc w:val="left"/>
      <w:pPr>
        <w:tabs>
          <w:tab w:val="num" w:pos="2160"/>
        </w:tabs>
        <w:ind w:left="2160" w:hanging="360"/>
      </w:pPr>
      <w:rPr>
        <w:rFonts w:ascii="Arial" w:hAnsi="Arial" w:hint="default"/>
      </w:rPr>
    </w:lvl>
    <w:lvl w:ilvl="3" w:tplc="4A46AD00" w:tentative="1">
      <w:start w:val="1"/>
      <w:numFmt w:val="bullet"/>
      <w:lvlText w:val="•"/>
      <w:lvlJc w:val="left"/>
      <w:pPr>
        <w:tabs>
          <w:tab w:val="num" w:pos="2880"/>
        </w:tabs>
        <w:ind w:left="2880" w:hanging="360"/>
      </w:pPr>
      <w:rPr>
        <w:rFonts w:ascii="Arial" w:hAnsi="Arial" w:hint="default"/>
      </w:rPr>
    </w:lvl>
    <w:lvl w:ilvl="4" w:tplc="854AEF9E" w:tentative="1">
      <w:start w:val="1"/>
      <w:numFmt w:val="bullet"/>
      <w:lvlText w:val="•"/>
      <w:lvlJc w:val="left"/>
      <w:pPr>
        <w:tabs>
          <w:tab w:val="num" w:pos="3600"/>
        </w:tabs>
        <w:ind w:left="3600" w:hanging="360"/>
      </w:pPr>
      <w:rPr>
        <w:rFonts w:ascii="Arial" w:hAnsi="Arial" w:hint="default"/>
      </w:rPr>
    </w:lvl>
    <w:lvl w:ilvl="5" w:tplc="2CF8977A" w:tentative="1">
      <w:start w:val="1"/>
      <w:numFmt w:val="bullet"/>
      <w:lvlText w:val="•"/>
      <w:lvlJc w:val="left"/>
      <w:pPr>
        <w:tabs>
          <w:tab w:val="num" w:pos="4320"/>
        </w:tabs>
        <w:ind w:left="4320" w:hanging="360"/>
      </w:pPr>
      <w:rPr>
        <w:rFonts w:ascii="Arial" w:hAnsi="Arial" w:hint="default"/>
      </w:rPr>
    </w:lvl>
    <w:lvl w:ilvl="6" w:tplc="8C2619C4" w:tentative="1">
      <w:start w:val="1"/>
      <w:numFmt w:val="bullet"/>
      <w:lvlText w:val="•"/>
      <w:lvlJc w:val="left"/>
      <w:pPr>
        <w:tabs>
          <w:tab w:val="num" w:pos="5040"/>
        </w:tabs>
        <w:ind w:left="5040" w:hanging="360"/>
      </w:pPr>
      <w:rPr>
        <w:rFonts w:ascii="Arial" w:hAnsi="Arial" w:hint="default"/>
      </w:rPr>
    </w:lvl>
    <w:lvl w:ilvl="7" w:tplc="F0C8D8A4" w:tentative="1">
      <w:start w:val="1"/>
      <w:numFmt w:val="bullet"/>
      <w:lvlText w:val="•"/>
      <w:lvlJc w:val="left"/>
      <w:pPr>
        <w:tabs>
          <w:tab w:val="num" w:pos="5760"/>
        </w:tabs>
        <w:ind w:left="5760" w:hanging="360"/>
      </w:pPr>
      <w:rPr>
        <w:rFonts w:ascii="Arial" w:hAnsi="Arial" w:hint="default"/>
      </w:rPr>
    </w:lvl>
    <w:lvl w:ilvl="8" w:tplc="B7FCF6F8"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092C20CA"/>
    <w:multiLevelType w:val="hybridMultilevel"/>
    <w:tmpl w:val="4648A73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098267B0"/>
    <w:multiLevelType w:val="hybridMultilevel"/>
    <w:tmpl w:val="0B948E96"/>
    <w:lvl w:ilvl="0" w:tplc="AA6ED97C">
      <w:start w:val="1"/>
      <w:numFmt w:val="bullet"/>
      <w:lvlText w:val="•"/>
      <w:lvlJc w:val="left"/>
      <w:pPr>
        <w:tabs>
          <w:tab w:val="num" w:pos="720"/>
        </w:tabs>
        <w:ind w:left="720" w:hanging="360"/>
      </w:pPr>
      <w:rPr>
        <w:rFonts w:ascii="Arial" w:hAnsi="Arial" w:hint="default"/>
      </w:rPr>
    </w:lvl>
    <w:lvl w:ilvl="1" w:tplc="19E82C5A" w:tentative="1">
      <w:start w:val="1"/>
      <w:numFmt w:val="bullet"/>
      <w:lvlText w:val="•"/>
      <w:lvlJc w:val="left"/>
      <w:pPr>
        <w:tabs>
          <w:tab w:val="num" w:pos="1440"/>
        </w:tabs>
        <w:ind w:left="1440" w:hanging="360"/>
      </w:pPr>
      <w:rPr>
        <w:rFonts w:ascii="Arial" w:hAnsi="Arial" w:hint="default"/>
      </w:rPr>
    </w:lvl>
    <w:lvl w:ilvl="2" w:tplc="EE0A87C0" w:tentative="1">
      <w:start w:val="1"/>
      <w:numFmt w:val="bullet"/>
      <w:lvlText w:val="•"/>
      <w:lvlJc w:val="left"/>
      <w:pPr>
        <w:tabs>
          <w:tab w:val="num" w:pos="2160"/>
        </w:tabs>
        <w:ind w:left="2160" w:hanging="360"/>
      </w:pPr>
      <w:rPr>
        <w:rFonts w:ascii="Arial" w:hAnsi="Arial" w:hint="default"/>
      </w:rPr>
    </w:lvl>
    <w:lvl w:ilvl="3" w:tplc="65A8373C" w:tentative="1">
      <w:start w:val="1"/>
      <w:numFmt w:val="bullet"/>
      <w:lvlText w:val="•"/>
      <w:lvlJc w:val="left"/>
      <w:pPr>
        <w:tabs>
          <w:tab w:val="num" w:pos="2880"/>
        </w:tabs>
        <w:ind w:left="2880" w:hanging="360"/>
      </w:pPr>
      <w:rPr>
        <w:rFonts w:ascii="Arial" w:hAnsi="Arial" w:hint="default"/>
      </w:rPr>
    </w:lvl>
    <w:lvl w:ilvl="4" w:tplc="84D2D4DE" w:tentative="1">
      <w:start w:val="1"/>
      <w:numFmt w:val="bullet"/>
      <w:lvlText w:val="•"/>
      <w:lvlJc w:val="left"/>
      <w:pPr>
        <w:tabs>
          <w:tab w:val="num" w:pos="3600"/>
        </w:tabs>
        <w:ind w:left="3600" w:hanging="360"/>
      </w:pPr>
      <w:rPr>
        <w:rFonts w:ascii="Arial" w:hAnsi="Arial" w:hint="default"/>
      </w:rPr>
    </w:lvl>
    <w:lvl w:ilvl="5" w:tplc="C9FE8F9C" w:tentative="1">
      <w:start w:val="1"/>
      <w:numFmt w:val="bullet"/>
      <w:lvlText w:val="•"/>
      <w:lvlJc w:val="left"/>
      <w:pPr>
        <w:tabs>
          <w:tab w:val="num" w:pos="4320"/>
        </w:tabs>
        <w:ind w:left="4320" w:hanging="360"/>
      </w:pPr>
      <w:rPr>
        <w:rFonts w:ascii="Arial" w:hAnsi="Arial" w:hint="default"/>
      </w:rPr>
    </w:lvl>
    <w:lvl w:ilvl="6" w:tplc="C49C09C6" w:tentative="1">
      <w:start w:val="1"/>
      <w:numFmt w:val="bullet"/>
      <w:lvlText w:val="•"/>
      <w:lvlJc w:val="left"/>
      <w:pPr>
        <w:tabs>
          <w:tab w:val="num" w:pos="5040"/>
        </w:tabs>
        <w:ind w:left="5040" w:hanging="360"/>
      </w:pPr>
      <w:rPr>
        <w:rFonts w:ascii="Arial" w:hAnsi="Arial" w:hint="default"/>
      </w:rPr>
    </w:lvl>
    <w:lvl w:ilvl="7" w:tplc="38489F1A" w:tentative="1">
      <w:start w:val="1"/>
      <w:numFmt w:val="bullet"/>
      <w:lvlText w:val="•"/>
      <w:lvlJc w:val="left"/>
      <w:pPr>
        <w:tabs>
          <w:tab w:val="num" w:pos="5760"/>
        </w:tabs>
        <w:ind w:left="5760" w:hanging="360"/>
      </w:pPr>
      <w:rPr>
        <w:rFonts w:ascii="Arial" w:hAnsi="Arial" w:hint="default"/>
      </w:rPr>
    </w:lvl>
    <w:lvl w:ilvl="8" w:tplc="40160C5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0A1331D0"/>
    <w:multiLevelType w:val="hybridMultilevel"/>
    <w:tmpl w:val="6B948B7A"/>
    <w:lvl w:ilvl="0" w:tplc="61D6A2D2">
      <w:start w:val="1"/>
      <w:numFmt w:val="bullet"/>
      <w:lvlText w:val="•"/>
      <w:lvlJc w:val="left"/>
      <w:pPr>
        <w:tabs>
          <w:tab w:val="num" w:pos="720"/>
        </w:tabs>
        <w:ind w:left="720" w:hanging="360"/>
      </w:pPr>
      <w:rPr>
        <w:rFonts w:ascii="Arial" w:hAnsi="Arial" w:hint="default"/>
      </w:rPr>
    </w:lvl>
    <w:lvl w:ilvl="1" w:tplc="02CEDF6E" w:tentative="1">
      <w:start w:val="1"/>
      <w:numFmt w:val="bullet"/>
      <w:lvlText w:val="•"/>
      <w:lvlJc w:val="left"/>
      <w:pPr>
        <w:tabs>
          <w:tab w:val="num" w:pos="1440"/>
        </w:tabs>
        <w:ind w:left="1440" w:hanging="360"/>
      </w:pPr>
      <w:rPr>
        <w:rFonts w:ascii="Arial" w:hAnsi="Arial" w:hint="default"/>
      </w:rPr>
    </w:lvl>
    <w:lvl w:ilvl="2" w:tplc="14AA24A8" w:tentative="1">
      <w:start w:val="1"/>
      <w:numFmt w:val="bullet"/>
      <w:lvlText w:val="•"/>
      <w:lvlJc w:val="left"/>
      <w:pPr>
        <w:tabs>
          <w:tab w:val="num" w:pos="2160"/>
        </w:tabs>
        <w:ind w:left="2160" w:hanging="360"/>
      </w:pPr>
      <w:rPr>
        <w:rFonts w:ascii="Arial" w:hAnsi="Arial" w:hint="default"/>
      </w:rPr>
    </w:lvl>
    <w:lvl w:ilvl="3" w:tplc="BE823902" w:tentative="1">
      <w:start w:val="1"/>
      <w:numFmt w:val="bullet"/>
      <w:lvlText w:val="•"/>
      <w:lvlJc w:val="left"/>
      <w:pPr>
        <w:tabs>
          <w:tab w:val="num" w:pos="2880"/>
        </w:tabs>
        <w:ind w:left="2880" w:hanging="360"/>
      </w:pPr>
      <w:rPr>
        <w:rFonts w:ascii="Arial" w:hAnsi="Arial" w:hint="default"/>
      </w:rPr>
    </w:lvl>
    <w:lvl w:ilvl="4" w:tplc="7B226160" w:tentative="1">
      <w:start w:val="1"/>
      <w:numFmt w:val="bullet"/>
      <w:lvlText w:val="•"/>
      <w:lvlJc w:val="left"/>
      <w:pPr>
        <w:tabs>
          <w:tab w:val="num" w:pos="3600"/>
        </w:tabs>
        <w:ind w:left="3600" w:hanging="360"/>
      </w:pPr>
      <w:rPr>
        <w:rFonts w:ascii="Arial" w:hAnsi="Arial" w:hint="default"/>
      </w:rPr>
    </w:lvl>
    <w:lvl w:ilvl="5" w:tplc="FF6C9DF4" w:tentative="1">
      <w:start w:val="1"/>
      <w:numFmt w:val="bullet"/>
      <w:lvlText w:val="•"/>
      <w:lvlJc w:val="left"/>
      <w:pPr>
        <w:tabs>
          <w:tab w:val="num" w:pos="4320"/>
        </w:tabs>
        <w:ind w:left="4320" w:hanging="360"/>
      </w:pPr>
      <w:rPr>
        <w:rFonts w:ascii="Arial" w:hAnsi="Arial" w:hint="default"/>
      </w:rPr>
    </w:lvl>
    <w:lvl w:ilvl="6" w:tplc="2D1A991C" w:tentative="1">
      <w:start w:val="1"/>
      <w:numFmt w:val="bullet"/>
      <w:lvlText w:val="•"/>
      <w:lvlJc w:val="left"/>
      <w:pPr>
        <w:tabs>
          <w:tab w:val="num" w:pos="5040"/>
        </w:tabs>
        <w:ind w:left="5040" w:hanging="360"/>
      </w:pPr>
      <w:rPr>
        <w:rFonts w:ascii="Arial" w:hAnsi="Arial" w:hint="default"/>
      </w:rPr>
    </w:lvl>
    <w:lvl w:ilvl="7" w:tplc="55365CDE" w:tentative="1">
      <w:start w:val="1"/>
      <w:numFmt w:val="bullet"/>
      <w:lvlText w:val="•"/>
      <w:lvlJc w:val="left"/>
      <w:pPr>
        <w:tabs>
          <w:tab w:val="num" w:pos="5760"/>
        </w:tabs>
        <w:ind w:left="5760" w:hanging="360"/>
      </w:pPr>
      <w:rPr>
        <w:rFonts w:ascii="Arial" w:hAnsi="Arial" w:hint="default"/>
      </w:rPr>
    </w:lvl>
    <w:lvl w:ilvl="8" w:tplc="0EC04276"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0ACB4741"/>
    <w:multiLevelType w:val="hybridMultilevel"/>
    <w:tmpl w:val="867CD7A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0CC93B85"/>
    <w:multiLevelType w:val="hybridMultilevel"/>
    <w:tmpl w:val="1B4A45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0E4A6B5F"/>
    <w:multiLevelType w:val="hybridMultilevel"/>
    <w:tmpl w:val="C25E36B2"/>
    <w:lvl w:ilvl="0" w:tplc="9D74FE96">
      <w:start w:val="1"/>
      <w:numFmt w:val="bullet"/>
      <w:lvlText w:val="•"/>
      <w:lvlJc w:val="left"/>
      <w:pPr>
        <w:tabs>
          <w:tab w:val="num" w:pos="720"/>
        </w:tabs>
        <w:ind w:left="720" w:hanging="360"/>
      </w:pPr>
      <w:rPr>
        <w:rFonts w:ascii="Arial" w:hAnsi="Arial" w:hint="default"/>
      </w:rPr>
    </w:lvl>
    <w:lvl w:ilvl="1" w:tplc="7F6482F4" w:tentative="1">
      <w:start w:val="1"/>
      <w:numFmt w:val="bullet"/>
      <w:lvlText w:val="•"/>
      <w:lvlJc w:val="left"/>
      <w:pPr>
        <w:tabs>
          <w:tab w:val="num" w:pos="1440"/>
        </w:tabs>
        <w:ind w:left="1440" w:hanging="360"/>
      </w:pPr>
      <w:rPr>
        <w:rFonts w:ascii="Arial" w:hAnsi="Arial" w:hint="default"/>
      </w:rPr>
    </w:lvl>
    <w:lvl w:ilvl="2" w:tplc="6360DE2A" w:tentative="1">
      <w:start w:val="1"/>
      <w:numFmt w:val="bullet"/>
      <w:lvlText w:val="•"/>
      <w:lvlJc w:val="left"/>
      <w:pPr>
        <w:tabs>
          <w:tab w:val="num" w:pos="2160"/>
        </w:tabs>
        <w:ind w:left="2160" w:hanging="360"/>
      </w:pPr>
      <w:rPr>
        <w:rFonts w:ascii="Arial" w:hAnsi="Arial" w:hint="default"/>
      </w:rPr>
    </w:lvl>
    <w:lvl w:ilvl="3" w:tplc="B086AF16" w:tentative="1">
      <w:start w:val="1"/>
      <w:numFmt w:val="bullet"/>
      <w:lvlText w:val="•"/>
      <w:lvlJc w:val="left"/>
      <w:pPr>
        <w:tabs>
          <w:tab w:val="num" w:pos="2880"/>
        </w:tabs>
        <w:ind w:left="2880" w:hanging="360"/>
      </w:pPr>
      <w:rPr>
        <w:rFonts w:ascii="Arial" w:hAnsi="Arial" w:hint="default"/>
      </w:rPr>
    </w:lvl>
    <w:lvl w:ilvl="4" w:tplc="674EBA9E" w:tentative="1">
      <w:start w:val="1"/>
      <w:numFmt w:val="bullet"/>
      <w:lvlText w:val="•"/>
      <w:lvlJc w:val="left"/>
      <w:pPr>
        <w:tabs>
          <w:tab w:val="num" w:pos="3600"/>
        </w:tabs>
        <w:ind w:left="3600" w:hanging="360"/>
      </w:pPr>
      <w:rPr>
        <w:rFonts w:ascii="Arial" w:hAnsi="Arial" w:hint="default"/>
      </w:rPr>
    </w:lvl>
    <w:lvl w:ilvl="5" w:tplc="F9ACFCC8" w:tentative="1">
      <w:start w:val="1"/>
      <w:numFmt w:val="bullet"/>
      <w:lvlText w:val="•"/>
      <w:lvlJc w:val="left"/>
      <w:pPr>
        <w:tabs>
          <w:tab w:val="num" w:pos="4320"/>
        </w:tabs>
        <w:ind w:left="4320" w:hanging="360"/>
      </w:pPr>
      <w:rPr>
        <w:rFonts w:ascii="Arial" w:hAnsi="Arial" w:hint="default"/>
      </w:rPr>
    </w:lvl>
    <w:lvl w:ilvl="6" w:tplc="51B6421E" w:tentative="1">
      <w:start w:val="1"/>
      <w:numFmt w:val="bullet"/>
      <w:lvlText w:val="•"/>
      <w:lvlJc w:val="left"/>
      <w:pPr>
        <w:tabs>
          <w:tab w:val="num" w:pos="5040"/>
        </w:tabs>
        <w:ind w:left="5040" w:hanging="360"/>
      </w:pPr>
      <w:rPr>
        <w:rFonts w:ascii="Arial" w:hAnsi="Arial" w:hint="default"/>
      </w:rPr>
    </w:lvl>
    <w:lvl w:ilvl="7" w:tplc="D01ECC8E" w:tentative="1">
      <w:start w:val="1"/>
      <w:numFmt w:val="bullet"/>
      <w:lvlText w:val="•"/>
      <w:lvlJc w:val="left"/>
      <w:pPr>
        <w:tabs>
          <w:tab w:val="num" w:pos="5760"/>
        </w:tabs>
        <w:ind w:left="5760" w:hanging="360"/>
      </w:pPr>
      <w:rPr>
        <w:rFonts w:ascii="Arial" w:hAnsi="Arial" w:hint="default"/>
      </w:rPr>
    </w:lvl>
    <w:lvl w:ilvl="8" w:tplc="1BAAB41C"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0E61566F"/>
    <w:multiLevelType w:val="multilevel"/>
    <w:tmpl w:val="44A03F7E"/>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6" w15:restartNumberingAfterBreak="0">
    <w:nsid w:val="0FCB0691"/>
    <w:multiLevelType w:val="multilevel"/>
    <w:tmpl w:val="559A573E"/>
    <w:lvl w:ilvl="0">
      <w:start w:val="1"/>
      <w:numFmt w:val="lowerRoman"/>
      <w:pStyle w:val="ListBullet"/>
      <w:lvlText w:val="(%1)"/>
      <w:lvlJc w:val="left"/>
      <w:pPr>
        <w:ind w:left="1080" w:hanging="720"/>
      </w:pPr>
      <w:rPr>
        <w:vertAlign w:val="baseline"/>
      </w:rPr>
    </w:lvl>
    <w:lvl w:ilvl="1">
      <w:start w:val="1"/>
      <w:numFmt w:val="decimal"/>
      <w:lvlText w:val="(%2)"/>
      <w:lvlJc w:val="left"/>
      <w:pPr>
        <w:ind w:left="1455" w:hanging="375"/>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7" w15:restartNumberingAfterBreak="0">
    <w:nsid w:val="11010104"/>
    <w:multiLevelType w:val="hybridMultilevel"/>
    <w:tmpl w:val="8920FF1E"/>
    <w:lvl w:ilvl="0" w:tplc="17067FFE">
      <w:numFmt w:val="bullet"/>
      <w:lvlText w:val="•"/>
      <w:lvlJc w:val="left"/>
      <w:pPr>
        <w:ind w:left="1600" w:hanging="588"/>
      </w:pPr>
      <w:rPr>
        <w:rFonts w:ascii="Times New Roman" w:eastAsia="Times New Roman" w:hAnsi="Times New Roman" w:cs="Times New Roman" w:hint="default"/>
        <w:b w:val="0"/>
        <w:bCs w:val="0"/>
        <w:i w:val="0"/>
        <w:iCs w:val="0"/>
        <w:spacing w:val="0"/>
        <w:w w:val="99"/>
        <w:sz w:val="26"/>
        <w:szCs w:val="26"/>
        <w:lang w:val="en-US" w:eastAsia="en-US" w:bidi="ar-SA"/>
      </w:rPr>
    </w:lvl>
    <w:lvl w:ilvl="1" w:tplc="CE0C2DE0">
      <w:numFmt w:val="bullet"/>
      <w:lvlText w:val="•"/>
      <w:lvlJc w:val="left"/>
      <w:pPr>
        <w:ind w:left="2444" w:hanging="588"/>
      </w:pPr>
      <w:rPr>
        <w:rFonts w:hint="default"/>
        <w:lang w:val="en-US" w:eastAsia="en-US" w:bidi="ar-SA"/>
      </w:rPr>
    </w:lvl>
    <w:lvl w:ilvl="2" w:tplc="3E744EB4">
      <w:numFmt w:val="bullet"/>
      <w:lvlText w:val="•"/>
      <w:lvlJc w:val="left"/>
      <w:pPr>
        <w:ind w:left="3288" w:hanging="588"/>
      </w:pPr>
      <w:rPr>
        <w:rFonts w:hint="default"/>
        <w:lang w:val="en-US" w:eastAsia="en-US" w:bidi="ar-SA"/>
      </w:rPr>
    </w:lvl>
    <w:lvl w:ilvl="3" w:tplc="AC20D58C">
      <w:numFmt w:val="bullet"/>
      <w:lvlText w:val="•"/>
      <w:lvlJc w:val="left"/>
      <w:pPr>
        <w:ind w:left="4132" w:hanging="588"/>
      </w:pPr>
      <w:rPr>
        <w:rFonts w:hint="default"/>
        <w:lang w:val="en-US" w:eastAsia="en-US" w:bidi="ar-SA"/>
      </w:rPr>
    </w:lvl>
    <w:lvl w:ilvl="4" w:tplc="DC043134">
      <w:numFmt w:val="bullet"/>
      <w:lvlText w:val="•"/>
      <w:lvlJc w:val="left"/>
      <w:pPr>
        <w:ind w:left="4976" w:hanging="588"/>
      </w:pPr>
      <w:rPr>
        <w:rFonts w:hint="default"/>
        <w:lang w:val="en-US" w:eastAsia="en-US" w:bidi="ar-SA"/>
      </w:rPr>
    </w:lvl>
    <w:lvl w:ilvl="5" w:tplc="EB50ED74">
      <w:numFmt w:val="bullet"/>
      <w:lvlText w:val="•"/>
      <w:lvlJc w:val="left"/>
      <w:pPr>
        <w:ind w:left="5820" w:hanging="588"/>
      </w:pPr>
      <w:rPr>
        <w:rFonts w:hint="default"/>
        <w:lang w:val="en-US" w:eastAsia="en-US" w:bidi="ar-SA"/>
      </w:rPr>
    </w:lvl>
    <w:lvl w:ilvl="6" w:tplc="1C8CAEFC">
      <w:numFmt w:val="bullet"/>
      <w:lvlText w:val="•"/>
      <w:lvlJc w:val="left"/>
      <w:pPr>
        <w:ind w:left="6664" w:hanging="588"/>
      </w:pPr>
      <w:rPr>
        <w:rFonts w:hint="default"/>
        <w:lang w:val="en-US" w:eastAsia="en-US" w:bidi="ar-SA"/>
      </w:rPr>
    </w:lvl>
    <w:lvl w:ilvl="7" w:tplc="8D6A8D58">
      <w:numFmt w:val="bullet"/>
      <w:lvlText w:val="•"/>
      <w:lvlJc w:val="left"/>
      <w:pPr>
        <w:ind w:left="7508" w:hanging="588"/>
      </w:pPr>
      <w:rPr>
        <w:rFonts w:hint="default"/>
        <w:lang w:val="en-US" w:eastAsia="en-US" w:bidi="ar-SA"/>
      </w:rPr>
    </w:lvl>
    <w:lvl w:ilvl="8" w:tplc="EBA6CFEC">
      <w:numFmt w:val="bullet"/>
      <w:lvlText w:val="•"/>
      <w:lvlJc w:val="left"/>
      <w:pPr>
        <w:ind w:left="8352" w:hanging="588"/>
      </w:pPr>
      <w:rPr>
        <w:rFonts w:hint="default"/>
        <w:lang w:val="en-US" w:eastAsia="en-US" w:bidi="ar-SA"/>
      </w:rPr>
    </w:lvl>
  </w:abstractNum>
  <w:abstractNum w:abstractNumId="18" w15:restartNumberingAfterBreak="0">
    <w:nsid w:val="12F33169"/>
    <w:multiLevelType w:val="multilevel"/>
    <w:tmpl w:val="ACAA9904"/>
    <w:lvl w:ilvl="0">
      <w:start w:val="1"/>
      <w:numFmt w:val="decimal"/>
      <w:pStyle w:val="ListNumb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141B1617"/>
    <w:multiLevelType w:val="hybridMultilevel"/>
    <w:tmpl w:val="68285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4B4716D"/>
    <w:multiLevelType w:val="multilevel"/>
    <w:tmpl w:val="5E94D0CC"/>
    <w:lvl w:ilvl="0">
      <w:start w:val="1"/>
      <w:numFmt w:val="decimal"/>
      <w:lvlText w:val="%1."/>
      <w:lvlJc w:val="left"/>
      <w:pPr>
        <w:ind w:left="2160" w:hanging="360"/>
      </w:pPr>
      <w:rPr>
        <w:rFonts w:hint="default"/>
        <w:u w:val="none"/>
      </w:rPr>
    </w:lvl>
    <w:lvl w:ilvl="1">
      <w:start w:val="1"/>
      <w:numFmt w:val="lowerLetter"/>
      <w:lvlText w:val="%2."/>
      <w:lvlJc w:val="left"/>
      <w:pPr>
        <w:ind w:left="2880" w:hanging="360"/>
      </w:pPr>
      <w:rPr>
        <w:rFonts w:hint="default"/>
        <w:u w:val="none"/>
      </w:rPr>
    </w:lvl>
    <w:lvl w:ilvl="2">
      <w:start w:val="1"/>
      <w:numFmt w:val="lowerRoman"/>
      <w:lvlText w:val="%3."/>
      <w:lvlJc w:val="right"/>
      <w:pPr>
        <w:ind w:left="3600" w:hanging="360"/>
      </w:pPr>
      <w:rPr>
        <w:rFonts w:hint="default"/>
        <w:u w:val="none"/>
      </w:rPr>
    </w:lvl>
    <w:lvl w:ilvl="3">
      <w:start w:val="1"/>
      <w:numFmt w:val="decimal"/>
      <w:lvlText w:val="%4."/>
      <w:lvlJc w:val="left"/>
      <w:pPr>
        <w:ind w:left="4320" w:hanging="432"/>
      </w:pPr>
      <w:rPr>
        <w:rFonts w:ascii="Georgia Pro" w:eastAsia="Georgia" w:hAnsi="Georgia Pro" w:cs="Times New Roman (Body CS)" w:hint="default"/>
        <w:u w:val="none"/>
      </w:rPr>
    </w:lvl>
    <w:lvl w:ilvl="4">
      <w:start w:val="1"/>
      <w:numFmt w:val="lowerLetter"/>
      <w:lvlText w:val="%5."/>
      <w:lvlJc w:val="left"/>
      <w:pPr>
        <w:ind w:left="5040" w:hanging="360"/>
      </w:pPr>
      <w:rPr>
        <w:rFonts w:hint="default"/>
        <w:u w:val="none"/>
      </w:rPr>
    </w:lvl>
    <w:lvl w:ilvl="5">
      <w:start w:val="1"/>
      <w:numFmt w:val="lowerRoman"/>
      <w:lvlText w:val="%6."/>
      <w:lvlJc w:val="right"/>
      <w:pPr>
        <w:ind w:left="5760" w:hanging="360"/>
      </w:pPr>
      <w:rPr>
        <w:rFonts w:hint="default"/>
        <w:u w:val="none"/>
      </w:rPr>
    </w:lvl>
    <w:lvl w:ilvl="6">
      <w:start w:val="1"/>
      <w:numFmt w:val="decimal"/>
      <w:lvlText w:val="%7."/>
      <w:lvlJc w:val="left"/>
      <w:pPr>
        <w:ind w:left="6480" w:hanging="360"/>
      </w:pPr>
      <w:rPr>
        <w:rFonts w:hint="default"/>
        <w:u w:val="none"/>
      </w:rPr>
    </w:lvl>
    <w:lvl w:ilvl="7">
      <w:start w:val="1"/>
      <w:numFmt w:val="lowerLetter"/>
      <w:lvlText w:val="%8."/>
      <w:lvlJc w:val="left"/>
      <w:pPr>
        <w:ind w:left="7200" w:hanging="360"/>
      </w:pPr>
      <w:rPr>
        <w:rFonts w:hint="default"/>
        <w:u w:val="none"/>
      </w:rPr>
    </w:lvl>
    <w:lvl w:ilvl="8">
      <w:start w:val="1"/>
      <w:numFmt w:val="lowerRoman"/>
      <w:lvlText w:val="%9."/>
      <w:lvlJc w:val="right"/>
      <w:pPr>
        <w:ind w:left="7920" w:hanging="360"/>
      </w:pPr>
      <w:rPr>
        <w:rFonts w:hint="default"/>
        <w:u w:val="none"/>
      </w:rPr>
    </w:lvl>
  </w:abstractNum>
  <w:abstractNum w:abstractNumId="21" w15:restartNumberingAfterBreak="0">
    <w:nsid w:val="15FB0573"/>
    <w:multiLevelType w:val="hybridMultilevel"/>
    <w:tmpl w:val="634E341C"/>
    <w:lvl w:ilvl="0" w:tplc="92124714">
      <w:start w:val="1"/>
      <w:numFmt w:val="bullet"/>
      <w:lvlText w:val="•"/>
      <w:lvlJc w:val="left"/>
      <w:pPr>
        <w:tabs>
          <w:tab w:val="num" w:pos="720"/>
        </w:tabs>
        <w:ind w:left="720" w:hanging="360"/>
      </w:pPr>
      <w:rPr>
        <w:rFonts w:ascii="Arial" w:hAnsi="Arial" w:hint="default"/>
      </w:rPr>
    </w:lvl>
    <w:lvl w:ilvl="1" w:tplc="2A44FE2C" w:tentative="1">
      <w:start w:val="1"/>
      <w:numFmt w:val="bullet"/>
      <w:lvlText w:val="•"/>
      <w:lvlJc w:val="left"/>
      <w:pPr>
        <w:tabs>
          <w:tab w:val="num" w:pos="1440"/>
        </w:tabs>
        <w:ind w:left="1440" w:hanging="360"/>
      </w:pPr>
      <w:rPr>
        <w:rFonts w:ascii="Arial" w:hAnsi="Arial" w:hint="default"/>
      </w:rPr>
    </w:lvl>
    <w:lvl w:ilvl="2" w:tplc="9E84C7A0" w:tentative="1">
      <w:start w:val="1"/>
      <w:numFmt w:val="bullet"/>
      <w:lvlText w:val="•"/>
      <w:lvlJc w:val="left"/>
      <w:pPr>
        <w:tabs>
          <w:tab w:val="num" w:pos="2160"/>
        </w:tabs>
        <w:ind w:left="2160" w:hanging="360"/>
      </w:pPr>
      <w:rPr>
        <w:rFonts w:ascii="Arial" w:hAnsi="Arial" w:hint="default"/>
      </w:rPr>
    </w:lvl>
    <w:lvl w:ilvl="3" w:tplc="BB6EE2E6" w:tentative="1">
      <w:start w:val="1"/>
      <w:numFmt w:val="bullet"/>
      <w:lvlText w:val="•"/>
      <w:lvlJc w:val="left"/>
      <w:pPr>
        <w:tabs>
          <w:tab w:val="num" w:pos="2880"/>
        </w:tabs>
        <w:ind w:left="2880" w:hanging="360"/>
      </w:pPr>
      <w:rPr>
        <w:rFonts w:ascii="Arial" w:hAnsi="Arial" w:hint="default"/>
      </w:rPr>
    </w:lvl>
    <w:lvl w:ilvl="4" w:tplc="16783978" w:tentative="1">
      <w:start w:val="1"/>
      <w:numFmt w:val="bullet"/>
      <w:lvlText w:val="•"/>
      <w:lvlJc w:val="left"/>
      <w:pPr>
        <w:tabs>
          <w:tab w:val="num" w:pos="3600"/>
        </w:tabs>
        <w:ind w:left="3600" w:hanging="360"/>
      </w:pPr>
      <w:rPr>
        <w:rFonts w:ascii="Arial" w:hAnsi="Arial" w:hint="default"/>
      </w:rPr>
    </w:lvl>
    <w:lvl w:ilvl="5" w:tplc="0778EEF8" w:tentative="1">
      <w:start w:val="1"/>
      <w:numFmt w:val="bullet"/>
      <w:lvlText w:val="•"/>
      <w:lvlJc w:val="left"/>
      <w:pPr>
        <w:tabs>
          <w:tab w:val="num" w:pos="4320"/>
        </w:tabs>
        <w:ind w:left="4320" w:hanging="360"/>
      </w:pPr>
      <w:rPr>
        <w:rFonts w:ascii="Arial" w:hAnsi="Arial" w:hint="default"/>
      </w:rPr>
    </w:lvl>
    <w:lvl w:ilvl="6" w:tplc="4D9A87D8" w:tentative="1">
      <w:start w:val="1"/>
      <w:numFmt w:val="bullet"/>
      <w:lvlText w:val="•"/>
      <w:lvlJc w:val="left"/>
      <w:pPr>
        <w:tabs>
          <w:tab w:val="num" w:pos="5040"/>
        </w:tabs>
        <w:ind w:left="5040" w:hanging="360"/>
      </w:pPr>
      <w:rPr>
        <w:rFonts w:ascii="Arial" w:hAnsi="Arial" w:hint="default"/>
      </w:rPr>
    </w:lvl>
    <w:lvl w:ilvl="7" w:tplc="056EB946" w:tentative="1">
      <w:start w:val="1"/>
      <w:numFmt w:val="bullet"/>
      <w:lvlText w:val="•"/>
      <w:lvlJc w:val="left"/>
      <w:pPr>
        <w:tabs>
          <w:tab w:val="num" w:pos="5760"/>
        </w:tabs>
        <w:ind w:left="5760" w:hanging="360"/>
      </w:pPr>
      <w:rPr>
        <w:rFonts w:ascii="Arial" w:hAnsi="Arial" w:hint="default"/>
      </w:rPr>
    </w:lvl>
    <w:lvl w:ilvl="8" w:tplc="3496B8AE"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17FB3DB5"/>
    <w:multiLevelType w:val="hybridMultilevel"/>
    <w:tmpl w:val="FE407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9977905"/>
    <w:multiLevelType w:val="hybridMultilevel"/>
    <w:tmpl w:val="1B1A1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B937E5D"/>
    <w:multiLevelType w:val="hybridMultilevel"/>
    <w:tmpl w:val="1B7CD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CEC4CB2"/>
    <w:multiLevelType w:val="hybridMultilevel"/>
    <w:tmpl w:val="FF0E68DE"/>
    <w:lvl w:ilvl="0" w:tplc="FE0C95A2">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F221563"/>
    <w:multiLevelType w:val="multilevel"/>
    <w:tmpl w:val="DF90277C"/>
    <w:lvl w:ilvl="0">
      <w:start w:val="1"/>
      <w:numFmt w:val="decimal"/>
      <w:lvlText w:val="%1."/>
      <w:lvlJc w:val="left"/>
      <w:pPr>
        <w:tabs>
          <w:tab w:val="num" w:pos="720"/>
        </w:tabs>
        <w:ind w:left="720" w:hanging="360"/>
      </w:pPr>
      <w:rPr>
        <w:color w:val="auto"/>
      </w:rPr>
    </w:lvl>
    <w:lvl w:ilv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7" w15:restartNumberingAfterBreak="0">
    <w:nsid w:val="20B217A2"/>
    <w:multiLevelType w:val="hybridMultilevel"/>
    <w:tmpl w:val="26E0D3B8"/>
    <w:lvl w:ilvl="0" w:tplc="CD8E39FE">
      <w:start w:val="1"/>
      <w:numFmt w:val="decimal"/>
      <w:lvlText w:val="%1."/>
      <w:lvlJc w:val="left"/>
      <w:pPr>
        <w:tabs>
          <w:tab w:val="num" w:pos="720"/>
        </w:tabs>
        <w:ind w:left="720" w:hanging="360"/>
      </w:pPr>
    </w:lvl>
    <w:lvl w:ilvl="1" w:tplc="32D474F4" w:tentative="1">
      <w:start w:val="1"/>
      <w:numFmt w:val="decimal"/>
      <w:lvlText w:val="%2."/>
      <w:lvlJc w:val="left"/>
      <w:pPr>
        <w:tabs>
          <w:tab w:val="num" w:pos="1440"/>
        </w:tabs>
        <w:ind w:left="1440" w:hanging="360"/>
      </w:pPr>
    </w:lvl>
    <w:lvl w:ilvl="2" w:tplc="33C8FAB0" w:tentative="1">
      <w:start w:val="1"/>
      <w:numFmt w:val="decimal"/>
      <w:lvlText w:val="%3."/>
      <w:lvlJc w:val="left"/>
      <w:pPr>
        <w:tabs>
          <w:tab w:val="num" w:pos="2160"/>
        </w:tabs>
        <w:ind w:left="2160" w:hanging="360"/>
      </w:pPr>
    </w:lvl>
    <w:lvl w:ilvl="3" w:tplc="ECE6F328" w:tentative="1">
      <w:start w:val="1"/>
      <w:numFmt w:val="decimal"/>
      <w:lvlText w:val="%4."/>
      <w:lvlJc w:val="left"/>
      <w:pPr>
        <w:tabs>
          <w:tab w:val="num" w:pos="2880"/>
        </w:tabs>
        <w:ind w:left="2880" w:hanging="360"/>
      </w:pPr>
    </w:lvl>
    <w:lvl w:ilvl="4" w:tplc="C7DAA96A" w:tentative="1">
      <w:start w:val="1"/>
      <w:numFmt w:val="decimal"/>
      <w:lvlText w:val="%5."/>
      <w:lvlJc w:val="left"/>
      <w:pPr>
        <w:tabs>
          <w:tab w:val="num" w:pos="3600"/>
        </w:tabs>
        <w:ind w:left="3600" w:hanging="360"/>
      </w:pPr>
    </w:lvl>
    <w:lvl w:ilvl="5" w:tplc="B63ED9FC" w:tentative="1">
      <w:start w:val="1"/>
      <w:numFmt w:val="decimal"/>
      <w:lvlText w:val="%6."/>
      <w:lvlJc w:val="left"/>
      <w:pPr>
        <w:tabs>
          <w:tab w:val="num" w:pos="4320"/>
        </w:tabs>
        <w:ind w:left="4320" w:hanging="360"/>
      </w:pPr>
    </w:lvl>
    <w:lvl w:ilvl="6" w:tplc="3B00F6A4" w:tentative="1">
      <w:start w:val="1"/>
      <w:numFmt w:val="decimal"/>
      <w:lvlText w:val="%7."/>
      <w:lvlJc w:val="left"/>
      <w:pPr>
        <w:tabs>
          <w:tab w:val="num" w:pos="5040"/>
        </w:tabs>
        <w:ind w:left="5040" w:hanging="360"/>
      </w:pPr>
    </w:lvl>
    <w:lvl w:ilvl="7" w:tplc="A0822BFA" w:tentative="1">
      <w:start w:val="1"/>
      <w:numFmt w:val="decimal"/>
      <w:lvlText w:val="%8."/>
      <w:lvlJc w:val="left"/>
      <w:pPr>
        <w:tabs>
          <w:tab w:val="num" w:pos="5760"/>
        </w:tabs>
        <w:ind w:left="5760" w:hanging="360"/>
      </w:pPr>
    </w:lvl>
    <w:lvl w:ilvl="8" w:tplc="6EE01216" w:tentative="1">
      <w:start w:val="1"/>
      <w:numFmt w:val="decimal"/>
      <w:lvlText w:val="%9."/>
      <w:lvlJc w:val="left"/>
      <w:pPr>
        <w:tabs>
          <w:tab w:val="num" w:pos="6480"/>
        </w:tabs>
        <w:ind w:left="6480" w:hanging="360"/>
      </w:pPr>
    </w:lvl>
  </w:abstractNum>
  <w:abstractNum w:abstractNumId="28" w15:restartNumberingAfterBreak="0">
    <w:nsid w:val="213D48FE"/>
    <w:multiLevelType w:val="hybridMultilevel"/>
    <w:tmpl w:val="E3D85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1CB2826"/>
    <w:multiLevelType w:val="hybridMultilevel"/>
    <w:tmpl w:val="D062D3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3041098"/>
    <w:multiLevelType w:val="hybridMultilevel"/>
    <w:tmpl w:val="8446E08E"/>
    <w:lvl w:ilvl="0" w:tplc="22B28642">
      <w:start w:val="1"/>
      <w:numFmt w:val="bullet"/>
      <w:lvlText w:val="•"/>
      <w:lvlJc w:val="left"/>
      <w:pPr>
        <w:tabs>
          <w:tab w:val="num" w:pos="720"/>
        </w:tabs>
        <w:ind w:left="720" w:hanging="360"/>
      </w:pPr>
      <w:rPr>
        <w:rFonts w:ascii="Arial" w:hAnsi="Arial" w:hint="default"/>
      </w:rPr>
    </w:lvl>
    <w:lvl w:ilvl="1" w:tplc="F77AB4D2" w:tentative="1">
      <w:start w:val="1"/>
      <w:numFmt w:val="bullet"/>
      <w:lvlText w:val="•"/>
      <w:lvlJc w:val="left"/>
      <w:pPr>
        <w:tabs>
          <w:tab w:val="num" w:pos="1440"/>
        </w:tabs>
        <w:ind w:left="1440" w:hanging="360"/>
      </w:pPr>
      <w:rPr>
        <w:rFonts w:ascii="Arial" w:hAnsi="Arial" w:hint="default"/>
      </w:rPr>
    </w:lvl>
    <w:lvl w:ilvl="2" w:tplc="79D211E4" w:tentative="1">
      <w:start w:val="1"/>
      <w:numFmt w:val="bullet"/>
      <w:lvlText w:val="•"/>
      <w:lvlJc w:val="left"/>
      <w:pPr>
        <w:tabs>
          <w:tab w:val="num" w:pos="2160"/>
        </w:tabs>
        <w:ind w:left="2160" w:hanging="360"/>
      </w:pPr>
      <w:rPr>
        <w:rFonts w:ascii="Arial" w:hAnsi="Arial" w:hint="default"/>
      </w:rPr>
    </w:lvl>
    <w:lvl w:ilvl="3" w:tplc="AE8A55CE" w:tentative="1">
      <w:start w:val="1"/>
      <w:numFmt w:val="bullet"/>
      <w:lvlText w:val="•"/>
      <w:lvlJc w:val="left"/>
      <w:pPr>
        <w:tabs>
          <w:tab w:val="num" w:pos="2880"/>
        </w:tabs>
        <w:ind w:left="2880" w:hanging="360"/>
      </w:pPr>
      <w:rPr>
        <w:rFonts w:ascii="Arial" w:hAnsi="Arial" w:hint="default"/>
      </w:rPr>
    </w:lvl>
    <w:lvl w:ilvl="4" w:tplc="19DEA044" w:tentative="1">
      <w:start w:val="1"/>
      <w:numFmt w:val="bullet"/>
      <w:lvlText w:val="•"/>
      <w:lvlJc w:val="left"/>
      <w:pPr>
        <w:tabs>
          <w:tab w:val="num" w:pos="3600"/>
        </w:tabs>
        <w:ind w:left="3600" w:hanging="360"/>
      </w:pPr>
      <w:rPr>
        <w:rFonts w:ascii="Arial" w:hAnsi="Arial" w:hint="default"/>
      </w:rPr>
    </w:lvl>
    <w:lvl w:ilvl="5" w:tplc="B7CE0D18" w:tentative="1">
      <w:start w:val="1"/>
      <w:numFmt w:val="bullet"/>
      <w:lvlText w:val="•"/>
      <w:lvlJc w:val="left"/>
      <w:pPr>
        <w:tabs>
          <w:tab w:val="num" w:pos="4320"/>
        </w:tabs>
        <w:ind w:left="4320" w:hanging="360"/>
      </w:pPr>
      <w:rPr>
        <w:rFonts w:ascii="Arial" w:hAnsi="Arial" w:hint="default"/>
      </w:rPr>
    </w:lvl>
    <w:lvl w:ilvl="6" w:tplc="A308FA94" w:tentative="1">
      <w:start w:val="1"/>
      <w:numFmt w:val="bullet"/>
      <w:lvlText w:val="•"/>
      <w:lvlJc w:val="left"/>
      <w:pPr>
        <w:tabs>
          <w:tab w:val="num" w:pos="5040"/>
        </w:tabs>
        <w:ind w:left="5040" w:hanging="360"/>
      </w:pPr>
      <w:rPr>
        <w:rFonts w:ascii="Arial" w:hAnsi="Arial" w:hint="default"/>
      </w:rPr>
    </w:lvl>
    <w:lvl w:ilvl="7" w:tplc="B7061376" w:tentative="1">
      <w:start w:val="1"/>
      <w:numFmt w:val="bullet"/>
      <w:lvlText w:val="•"/>
      <w:lvlJc w:val="left"/>
      <w:pPr>
        <w:tabs>
          <w:tab w:val="num" w:pos="5760"/>
        </w:tabs>
        <w:ind w:left="5760" w:hanging="360"/>
      </w:pPr>
      <w:rPr>
        <w:rFonts w:ascii="Arial" w:hAnsi="Arial" w:hint="default"/>
      </w:rPr>
    </w:lvl>
    <w:lvl w:ilvl="8" w:tplc="D8A02578"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24AC0351"/>
    <w:multiLevelType w:val="hybridMultilevel"/>
    <w:tmpl w:val="ADC4C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54F02AD"/>
    <w:multiLevelType w:val="hybridMultilevel"/>
    <w:tmpl w:val="B23A0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7FA5F4A"/>
    <w:multiLevelType w:val="hybridMultilevel"/>
    <w:tmpl w:val="D06657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294F7BC4"/>
    <w:multiLevelType w:val="multilevel"/>
    <w:tmpl w:val="DAF237EA"/>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35" w15:restartNumberingAfterBreak="0">
    <w:nsid w:val="297D60B6"/>
    <w:multiLevelType w:val="multilevel"/>
    <w:tmpl w:val="19564DB4"/>
    <w:lvl w:ilvl="0">
      <w:start w:val="1"/>
      <w:numFmt w:val="decimal"/>
      <w:lvlText w:val="%1."/>
      <w:lvlJc w:val="left"/>
      <w:pPr>
        <w:tabs>
          <w:tab w:val="num" w:pos="720"/>
        </w:tabs>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6" w15:restartNumberingAfterBreak="0">
    <w:nsid w:val="29D03CFB"/>
    <w:multiLevelType w:val="hybridMultilevel"/>
    <w:tmpl w:val="77649F30"/>
    <w:lvl w:ilvl="0" w:tplc="5F3E2ED2">
      <w:start w:val="1"/>
      <w:numFmt w:val="bullet"/>
      <w:lvlText w:val="•"/>
      <w:lvlJc w:val="left"/>
      <w:pPr>
        <w:tabs>
          <w:tab w:val="num" w:pos="720"/>
        </w:tabs>
        <w:ind w:left="720" w:hanging="360"/>
      </w:pPr>
      <w:rPr>
        <w:rFonts w:ascii="Arial" w:hAnsi="Arial" w:hint="default"/>
      </w:rPr>
    </w:lvl>
    <w:lvl w:ilvl="1" w:tplc="9A38E2A8" w:tentative="1">
      <w:start w:val="1"/>
      <w:numFmt w:val="bullet"/>
      <w:lvlText w:val="•"/>
      <w:lvlJc w:val="left"/>
      <w:pPr>
        <w:tabs>
          <w:tab w:val="num" w:pos="1440"/>
        </w:tabs>
        <w:ind w:left="1440" w:hanging="360"/>
      </w:pPr>
      <w:rPr>
        <w:rFonts w:ascii="Arial" w:hAnsi="Arial" w:hint="default"/>
      </w:rPr>
    </w:lvl>
    <w:lvl w:ilvl="2" w:tplc="C54C817C" w:tentative="1">
      <w:start w:val="1"/>
      <w:numFmt w:val="bullet"/>
      <w:lvlText w:val="•"/>
      <w:lvlJc w:val="left"/>
      <w:pPr>
        <w:tabs>
          <w:tab w:val="num" w:pos="2160"/>
        </w:tabs>
        <w:ind w:left="2160" w:hanging="360"/>
      </w:pPr>
      <w:rPr>
        <w:rFonts w:ascii="Arial" w:hAnsi="Arial" w:hint="default"/>
      </w:rPr>
    </w:lvl>
    <w:lvl w:ilvl="3" w:tplc="E3085F38" w:tentative="1">
      <w:start w:val="1"/>
      <w:numFmt w:val="bullet"/>
      <w:lvlText w:val="•"/>
      <w:lvlJc w:val="left"/>
      <w:pPr>
        <w:tabs>
          <w:tab w:val="num" w:pos="2880"/>
        </w:tabs>
        <w:ind w:left="2880" w:hanging="360"/>
      </w:pPr>
      <w:rPr>
        <w:rFonts w:ascii="Arial" w:hAnsi="Arial" w:hint="default"/>
      </w:rPr>
    </w:lvl>
    <w:lvl w:ilvl="4" w:tplc="47981796" w:tentative="1">
      <w:start w:val="1"/>
      <w:numFmt w:val="bullet"/>
      <w:lvlText w:val="•"/>
      <w:lvlJc w:val="left"/>
      <w:pPr>
        <w:tabs>
          <w:tab w:val="num" w:pos="3600"/>
        </w:tabs>
        <w:ind w:left="3600" w:hanging="360"/>
      </w:pPr>
      <w:rPr>
        <w:rFonts w:ascii="Arial" w:hAnsi="Arial" w:hint="default"/>
      </w:rPr>
    </w:lvl>
    <w:lvl w:ilvl="5" w:tplc="254A07BC" w:tentative="1">
      <w:start w:val="1"/>
      <w:numFmt w:val="bullet"/>
      <w:lvlText w:val="•"/>
      <w:lvlJc w:val="left"/>
      <w:pPr>
        <w:tabs>
          <w:tab w:val="num" w:pos="4320"/>
        </w:tabs>
        <w:ind w:left="4320" w:hanging="360"/>
      </w:pPr>
      <w:rPr>
        <w:rFonts w:ascii="Arial" w:hAnsi="Arial" w:hint="default"/>
      </w:rPr>
    </w:lvl>
    <w:lvl w:ilvl="6" w:tplc="F94C877C" w:tentative="1">
      <w:start w:val="1"/>
      <w:numFmt w:val="bullet"/>
      <w:lvlText w:val="•"/>
      <w:lvlJc w:val="left"/>
      <w:pPr>
        <w:tabs>
          <w:tab w:val="num" w:pos="5040"/>
        </w:tabs>
        <w:ind w:left="5040" w:hanging="360"/>
      </w:pPr>
      <w:rPr>
        <w:rFonts w:ascii="Arial" w:hAnsi="Arial" w:hint="default"/>
      </w:rPr>
    </w:lvl>
    <w:lvl w:ilvl="7" w:tplc="1F6CB5FA" w:tentative="1">
      <w:start w:val="1"/>
      <w:numFmt w:val="bullet"/>
      <w:lvlText w:val="•"/>
      <w:lvlJc w:val="left"/>
      <w:pPr>
        <w:tabs>
          <w:tab w:val="num" w:pos="5760"/>
        </w:tabs>
        <w:ind w:left="5760" w:hanging="360"/>
      </w:pPr>
      <w:rPr>
        <w:rFonts w:ascii="Arial" w:hAnsi="Arial" w:hint="default"/>
      </w:rPr>
    </w:lvl>
    <w:lvl w:ilvl="8" w:tplc="F0045D6A"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2B220187"/>
    <w:multiLevelType w:val="hybridMultilevel"/>
    <w:tmpl w:val="B004397C"/>
    <w:lvl w:ilvl="0" w:tplc="D8801FA4">
      <w:start w:val="1"/>
      <w:numFmt w:val="bullet"/>
      <w:lvlText w:val="•"/>
      <w:lvlJc w:val="left"/>
      <w:pPr>
        <w:tabs>
          <w:tab w:val="num" w:pos="720"/>
        </w:tabs>
        <w:ind w:left="720" w:hanging="360"/>
      </w:pPr>
      <w:rPr>
        <w:rFonts w:ascii="Arial" w:hAnsi="Arial" w:hint="default"/>
      </w:rPr>
    </w:lvl>
    <w:lvl w:ilvl="1" w:tplc="25848ECE" w:tentative="1">
      <w:start w:val="1"/>
      <w:numFmt w:val="bullet"/>
      <w:lvlText w:val="•"/>
      <w:lvlJc w:val="left"/>
      <w:pPr>
        <w:tabs>
          <w:tab w:val="num" w:pos="1440"/>
        </w:tabs>
        <w:ind w:left="1440" w:hanging="360"/>
      </w:pPr>
      <w:rPr>
        <w:rFonts w:ascii="Arial" w:hAnsi="Arial" w:hint="default"/>
      </w:rPr>
    </w:lvl>
    <w:lvl w:ilvl="2" w:tplc="F48ADF76" w:tentative="1">
      <w:start w:val="1"/>
      <w:numFmt w:val="bullet"/>
      <w:lvlText w:val="•"/>
      <w:lvlJc w:val="left"/>
      <w:pPr>
        <w:tabs>
          <w:tab w:val="num" w:pos="2160"/>
        </w:tabs>
        <w:ind w:left="2160" w:hanging="360"/>
      </w:pPr>
      <w:rPr>
        <w:rFonts w:ascii="Arial" w:hAnsi="Arial" w:hint="default"/>
      </w:rPr>
    </w:lvl>
    <w:lvl w:ilvl="3" w:tplc="71F42BAA" w:tentative="1">
      <w:start w:val="1"/>
      <w:numFmt w:val="bullet"/>
      <w:lvlText w:val="•"/>
      <w:lvlJc w:val="left"/>
      <w:pPr>
        <w:tabs>
          <w:tab w:val="num" w:pos="2880"/>
        </w:tabs>
        <w:ind w:left="2880" w:hanging="360"/>
      </w:pPr>
      <w:rPr>
        <w:rFonts w:ascii="Arial" w:hAnsi="Arial" w:hint="default"/>
      </w:rPr>
    </w:lvl>
    <w:lvl w:ilvl="4" w:tplc="7D582C58" w:tentative="1">
      <w:start w:val="1"/>
      <w:numFmt w:val="bullet"/>
      <w:lvlText w:val="•"/>
      <w:lvlJc w:val="left"/>
      <w:pPr>
        <w:tabs>
          <w:tab w:val="num" w:pos="3600"/>
        </w:tabs>
        <w:ind w:left="3600" w:hanging="360"/>
      </w:pPr>
      <w:rPr>
        <w:rFonts w:ascii="Arial" w:hAnsi="Arial" w:hint="default"/>
      </w:rPr>
    </w:lvl>
    <w:lvl w:ilvl="5" w:tplc="85EE7674" w:tentative="1">
      <w:start w:val="1"/>
      <w:numFmt w:val="bullet"/>
      <w:lvlText w:val="•"/>
      <w:lvlJc w:val="left"/>
      <w:pPr>
        <w:tabs>
          <w:tab w:val="num" w:pos="4320"/>
        </w:tabs>
        <w:ind w:left="4320" w:hanging="360"/>
      </w:pPr>
      <w:rPr>
        <w:rFonts w:ascii="Arial" w:hAnsi="Arial" w:hint="default"/>
      </w:rPr>
    </w:lvl>
    <w:lvl w:ilvl="6" w:tplc="CC20859C" w:tentative="1">
      <w:start w:val="1"/>
      <w:numFmt w:val="bullet"/>
      <w:lvlText w:val="•"/>
      <w:lvlJc w:val="left"/>
      <w:pPr>
        <w:tabs>
          <w:tab w:val="num" w:pos="5040"/>
        </w:tabs>
        <w:ind w:left="5040" w:hanging="360"/>
      </w:pPr>
      <w:rPr>
        <w:rFonts w:ascii="Arial" w:hAnsi="Arial" w:hint="default"/>
      </w:rPr>
    </w:lvl>
    <w:lvl w:ilvl="7" w:tplc="10C6CF3C" w:tentative="1">
      <w:start w:val="1"/>
      <w:numFmt w:val="bullet"/>
      <w:lvlText w:val="•"/>
      <w:lvlJc w:val="left"/>
      <w:pPr>
        <w:tabs>
          <w:tab w:val="num" w:pos="5760"/>
        </w:tabs>
        <w:ind w:left="5760" w:hanging="360"/>
      </w:pPr>
      <w:rPr>
        <w:rFonts w:ascii="Arial" w:hAnsi="Arial" w:hint="default"/>
      </w:rPr>
    </w:lvl>
    <w:lvl w:ilvl="8" w:tplc="F18C422A"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2B5C1749"/>
    <w:multiLevelType w:val="hybridMultilevel"/>
    <w:tmpl w:val="EF2605AC"/>
    <w:lvl w:ilvl="0" w:tplc="DAE07926">
      <w:start w:val="1"/>
      <w:numFmt w:val="bullet"/>
      <w:lvlText w:val="•"/>
      <w:lvlJc w:val="left"/>
      <w:pPr>
        <w:tabs>
          <w:tab w:val="num" w:pos="720"/>
        </w:tabs>
        <w:ind w:left="720" w:hanging="360"/>
      </w:pPr>
      <w:rPr>
        <w:rFonts w:ascii="Arial" w:hAnsi="Arial" w:hint="default"/>
      </w:rPr>
    </w:lvl>
    <w:lvl w:ilvl="1" w:tplc="1C067D6A" w:tentative="1">
      <w:start w:val="1"/>
      <w:numFmt w:val="bullet"/>
      <w:lvlText w:val="•"/>
      <w:lvlJc w:val="left"/>
      <w:pPr>
        <w:tabs>
          <w:tab w:val="num" w:pos="1440"/>
        </w:tabs>
        <w:ind w:left="1440" w:hanging="360"/>
      </w:pPr>
      <w:rPr>
        <w:rFonts w:ascii="Arial" w:hAnsi="Arial" w:hint="default"/>
      </w:rPr>
    </w:lvl>
    <w:lvl w:ilvl="2" w:tplc="E946D800" w:tentative="1">
      <w:start w:val="1"/>
      <w:numFmt w:val="bullet"/>
      <w:lvlText w:val="•"/>
      <w:lvlJc w:val="left"/>
      <w:pPr>
        <w:tabs>
          <w:tab w:val="num" w:pos="2160"/>
        </w:tabs>
        <w:ind w:left="2160" w:hanging="360"/>
      </w:pPr>
      <w:rPr>
        <w:rFonts w:ascii="Arial" w:hAnsi="Arial" w:hint="default"/>
      </w:rPr>
    </w:lvl>
    <w:lvl w:ilvl="3" w:tplc="2236BDBA" w:tentative="1">
      <w:start w:val="1"/>
      <w:numFmt w:val="bullet"/>
      <w:lvlText w:val="•"/>
      <w:lvlJc w:val="left"/>
      <w:pPr>
        <w:tabs>
          <w:tab w:val="num" w:pos="2880"/>
        </w:tabs>
        <w:ind w:left="2880" w:hanging="360"/>
      </w:pPr>
      <w:rPr>
        <w:rFonts w:ascii="Arial" w:hAnsi="Arial" w:hint="default"/>
      </w:rPr>
    </w:lvl>
    <w:lvl w:ilvl="4" w:tplc="01D83C36" w:tentative="1">
      <w:start w:val="1"/>
      <w:numFmt w:val="bullet"/>
      <w:lvlText w:val="•"/>
      <w:lvlJc w:val="left"/>
      <w:pPr>
        <w:tabs>
          <w:tab w:val="num" w:pos="3600"/>
        </w:tabs>
        <w:ind w:left="3600" w:hanging="360"/>
      </w:pPr>
      <w:rPr>
        <w:rFonts w:ascii="Arial" w:hAnsi="Arial" w:hint="default"/>
      </w:rPr>
    </w:lvl>
    <w:lvl w:ilvl="5" w:tplc="3C526C82" w:tentative="1">
      <w:start w:val="1"/>
      <w:numFmt w:val="bullet"/>
      <w:lvlText w:val="•"/>
      <w:lvlJc w:val="left"/>
      <w:pPr>
        <w:tabs>
          <w:tab w:val="num" w:pos="4320"/>
        </w:tabs>
        <w:ind w:left="4320" w:hanging="360"/>
      </w:pPr>
      <w:rPr>
        <w:rFonts w:ascii="Arial" w:hAnsi="Arial" w:hint="default"/>
      </w:rPr>
    </w:lvl>
    <w:lvl w:ilvl="6" w:tplc="2FBE073C" w:tentative="1">
      <w:start w:val="1"/>
      <w:numFmt w:val="bullet"/>
      <w:lvlText w:val="•"/>
      <w:lvlJc w:val="left"/>
      <w:pPr>
        <w:tabs>
          <w:tab w:val="num" w:pos="5040"/>
        </w:tabs>
        <w:ind w:left="5040" w:hanging="360"/>
      </w:pPr>
      <w:rPr>
        <w:rFonts w:ascii="Arial" w:hAnsi="Arial" w:hint="default"/>
      </w:rPr>
    </w:lvl>
    <w:lvl w:ilvl="7" w:tplc="E9CE0FB6" w:tentative="1">
      <w:start w:val="1"/>
      <w:numFmt w:val="bullet"/>
      <w:lvlText w:val="•"/>
      <w:lvlJc w:val="left"/>
      <w:pPr>
        <w:tabs>
          <w:tab w:val="num" w:pos="5760"/>
        </w:tabs>
        <w:ind w:left="5760" w:hanging="360"/>
      </w:pPr>
      <w:rPr>
        <w:rFonts w:ascii="Arial" w:hAnsi="Arial" w:hint="default"/>
      </w:rPr>
    </w:lvl>
    <w:lvl w:ilvl="8" w:tplc="03B485BC"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2B7E3CA7"/>
    <w:multiLevelType w:val="multilevel"/>
    <w:tmpl w:val="369EA1E0"/>
    <w:lvl w:ilvl="0">
      <w:start w:val="8"/>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40" w15:restartNumberingAfterBreak="0">
    <w:nsid w:val="2BDC4640"/>
    <w:multiLevelType w:val="hybridMultilevel"/>
    <w:tmpl w:val="7812B820"/>
    <w:lvl w:ilvl="0" w:tplc="46E2C65E">
      <w:start w:val="1"/>
      <w:numFmt w:val="bullet"/>
      <w:lvlText w:val="•"/>
      <w:lvlJc w:val="left"/>
      <w:pPr>
        <w:tabs>
          <w:tab w:val="num" w:pos="720"/>
        </w:tabs>
        <w:ind w:left="720" w:hanging="360"/>
      </w:pPr>
      <w:rPr>
        <w:rFonts w:ascii="Arial" w:hAnsi="Arial" w:hint="default"/>
      </w:rPr>
    </w:lvl>
    <w:lvl w:ilvl="1" w:tplc="7B4A62D4" w:tentative="1">
      <w:start w:val="1"/>
      <w:numFmt w:val="bullet"/>
      <w:lvlText w:val="•"/>
      <w:lvlJc w:val="left"/>
      <w:pPr>
        <w:tabs>
          <w:tab w:val="num" w:pos="1440"/>
        </w:tabs>
        <w:ind w:left="1440" w:hanging="360"/>
      </w:pPr>
      <w:rPr>
        <w:rFonts w:ascii="Arial" w:hAnsi="Arial" w:hint="default"/>
      </w:rPr>
    </w:lvl>
    <w:lvl w:ilvl="2" w:tplc="BC7EAEA6" w:tentative="1">
      <w:start w:val="1"/>
      <w:numFmt w:val="bullet"/>
      <w:lvlText w:val="•"/>
      <w:lvlJc w:val="left"/>
      <w:pPr>
        <w:tabs>
          <w:tab w:val="num" w:pos="2160"/>
        </w:tabs>
        <w:ind w:left="2160" w:hanging="360"/>
      </w:pPr>
      <w:rPr>
        <w:rFonts w:ascii="Arial" w:hAnsi="Arial" w:hint="default"/>
      </w:rPr>
    </w:lvl>
    <w:lvl w:ilvl="3" w:tplc="88F6B4F6" w:tentative="1">
      <w:start w:val="1"/>
      <w:numFmt w:val="bullet"/>
      <w:lvlText w:val="•"/>
      <w:lvlJc w:val="left"/>
      <w:pPr>
        <w:tabs>
          <w:tab w:val="num" w:pos="2880"/>
        </w:tabs>
        <w:ind w:left="2880" w:hanging="360"/>
      </w:pPr>
      <w:rPr>
        <w:rFonts w:ascii="Arial" w:hAnsi="Arial" w:hint="default"/>
      </w:rPr>
    </w:lvl>
    <w:lvl w:ilvl="4" w:tplc="B15E0952" w:tentative="1">
      <w:start w:val="1"/>
      <w:numFmt w:val="bullet"/>
      <w:lvlText w:val="•"/>
      <w:lvlJc w:val="left"/>
      <w:pPr>
        <w:tabs>
          <w:tab w:val="num" w:pos="3600"/>
        </w:tabs>
        <w:ind w:left="3600" w:hanging="360"/>
      </w:pPr>
      <w:rPr>
        <w:rFonts w:ascii="Arial" w:hAnsi="Arial" w:hint="default"/>
      </w:rPr>
    </w:lvl>
    <w:lvl w:ilvl="5" w:tplc="CDBE9C06" w:tentative="1">
      <w:start w:val="1"/>
      <w:numFmt w:val="bullet"/>
      <w:lvlText w:val="•"/>
      <w:lvlJc w:val="left"/>
      <w:pPr>
        <w:tabs>
          <w:tab w:val="num" w:pos="4320"/>
        </w:tabs>
        <w:ind w:left="4320" w:hanging="360"/>
      </w:pPr>
      <w:rPr>
        <w:rFonts w:ascii="Arial" w:hAnsi="Arial" w:hint="default"/>
      </w:rPr>
    </w:lvl>
    <w:lvl w:ilvl="6" w:tplc="4154B646" w:tentative="1">
      <w:start w:val="1"/>
      <w:numFmt w:val="bullet"/>
      <w:lvlText w:val="•"/>
      <w:lvlJc w:val="left"/>
      <w:pPr>
        <w:tabs>
          <w:tab w:val="num" w:pos="5040"/>
        </w:tabs>
        <w:ind w:left="5040" w:hanging="360"/>
      </w:pPr>
      <w:rPr>
        <w:rFonts w:ascii="Arial" w:hAnsi="Arial" w:hint="default"/>
      </w:rPr>
    </w:lvl>
    <w:lvl w:ilvl="7" w:tplc="2CF8AFCC" w:tentative="1">
      <w:start w:val="1"/>
      <w:numFmt w:val="bullet"/>
      <w:lvlText w:val="•"/>
      <w:lvlJc w:val="left"/>
      <w:pPr>
        <w:tabs>
          <w:tab w:val="num" w:pos="5760"/>
        </w:tabs>
        <w:ind w:left="5760" w:hanging="360"/>
      </w:pPr>
      <w:rPr>
        <w:rFonts w:ascii="Arial" w:hAnsi="Arial" w:hint="default"/>
      </w:rPr>
    </w:lvl>
    <w:lvl w:ilvl="8" w:tplc="BF8CF24C"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2DD33873"/>
    <w:multiLevelType w:val="hybridMultilevel"/>
    <w:tmpl w:val="26E0D3B8"/>
    <w:lvl w:ilvl="0" w:tplc="CD8E39FE">
      <w:start w:val="1"/>
      <w:numFmt w:val="decimal"/>
      <w:lvlText w:val="%1."/>
      <w:lvlJc w:val="left"/>
      <w:pPr>
        <w:tabs>
          <w:tab w:val="num" w:pos="720"/>
        </w:tabs>
        <w:ind w:left="720" w:hanging="360"/>
      </w:pPr>
    </w:lvl>
    <w:lvl w:ilvl="1" w:tplc="32D474F4" w:tentative="1">
      <w:start w:val="1"/>
      <w:numFmt w:val="decimal"/>
      <w:lvlText w:val="%2."/>
      <w:lvlJc w:val="left"/>
      <w:pPr>
        <w:tabs>
          <w:tab w:val="num" w:pos="1440"/>
        </w:tabs>
        <w:ind w:left="1440" w:hanging="360"/>
      </w:pPr>
    </w:lvl>
    <w:lvl w:ilvl="2" w:tplc="33C8FAB0" w:tentative="1">
      <w:start w:val="1"/>
      <w:numFmt w:val="decimal"/>
      <w:lvlText w:val="%3."/>
      <w:lvlJc w:val="left"/>
      <w:pPr>
        <w:tabs>
          <w:tab w:val="num" w:pos="2160"/>
        </w:tabs>
        <w:ind w:left="2160" w:hanging="360"/>
      </w:pPr>
    </w:lvl>
    <w:lvl w:ilvl="3" w:tplc="ECE6F328" w:tentative="1">
      <w:start w:val="1"/>
      <w:numFmt w:val="decimal"/>
      <w:lvlText w:val="%4."/>
      <w:lvlJc w:val="left"/>
      <w:pPr>
        <w:tabs>
          <w:tab w:val="num" w:pos="2880"/>
        </w:tabs>
        <w:ind w:left="2880" w:hanging="360"/>
      </w:pPr>
    </w:lvl>
    <w:lvl w:ilvl="4" w:tplc="C7DAA96A" w:tentative="1">
      <w:start w:val="1"/>
      <w:numFmt w:val="decimal"/>
      <w:lvlText w:val="%5."/>
      <w:lvlJc w:val="left"/>
      <w:pPr>
        <w:tabs>
          <w:tab w:val="num" w:pos="3600"/>
        </w:tabs>
        <w:ind w:left="3600" w:hanging="360"/>
      </w:pPr>
    </w:lvl>
    <w:lvl w:ilvl="5" w:tplc="B63ED9FC" w:tentative="1">
      <w:start w:val="1"/>
      <w:numFmt w:val="decimal"/>
      <w:lvlText w:val="%6."/>
      <w:lvlJc w:val="left"/>
      <w:pPr>
        <w:tabs>
          <w:tab w:val="num" w:pos="4320"/>
        </w:tabs>
        <w:ind w:left="4320" w:hanging="360"/>
      </w:pPr>
    </w:lvl>
    <w:lvl w:ilvl="6" w:tplc="3B00F6A4" w:tentative="1">
      <w:start w:val="1"/>
      <w:numFmt w:val="decimal"/>
      <w:lvlText w:val="%7."/>
      <w:lvlJc w:val="left"/>
      <w:pPr>
        <w:tabs>
          <w:tab w:val="num" w:pos="5040"/>
        </w:tabs>
        <w:ind w:left="5040" w:hanging="360"/>
      </w:pPr>
    </w:lvl>
    <w:lvl w:ilvl="7" w:tplc="A0822BFA" w:tentative="1">
      <w:start w:val="1"/>
      <w:numFmt w:val="decimal"/>
      <w:lvlText w:val="%8."/>
      <w:lvlJc w:val="left"/>
      <w:pPr>
        <w:tabs>
          <w:tab w:val="num" w:pos="5760"/>
        </w:tabs>
        <w:ind w:left="5760" w:hanging="360"/>
      </w:pPr>
    </w:lvl>
    <w:lvl w:ilvl="8" w:tplc="6EE01216" w:tentative="1">
      <w:start w:val="1"/>
      <w:numFmt w:val="decimal"/>
      <w:lvlText w:val="%9."/>
      <w:lvlJc w:val="left"/>
      <w:pPr>
        <w:tabs>
          <w:tab w:val="num" w:pos="6480"/>
        </w:tabs>
        <w:ind w:left="6480" w:hanging="360"/>
      </w:pPr>
    </w:lvl>
  </w:abstractNum>
  <w:abstractNum w:abstractNumId="42" w15:restartNumberingAfterBreak="0">
    <w:nsid w:val="2E9421D4"/>
    <w:multiLevelType w:val="multilevel"/>
    <w:tmpl w:val="EA401C3C"/>
    <w:lvl w:ilvl="0">
      <w:start w:val="1"/>
      <w:numFmt w:val="decimal"/>
      <w:lvlText w:val="%1."/>
      <w:lvlJc w:val="left"/>
      <w:pPr>
        <w:ind w:left="2160" w:hanging="360"/>
      </w:pPr>
      <w:rPr>
        <w:color w:val="auto"/>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43" w15:restartNumberingAfterBreak="0">
    <w:nsid w:val="2EB0582C"/>
    <w:multiLevelType w:val="multilevel"/>
    <w:tmpl w:val="E814C2FE"/>
    <w:lvl w:ilvl="0">
      <w:start w:val="1"/>
      <w:numFmt w:val="decimal"/>
      <w:lvlText w:val="%1."/>
      <w:lvlJc w:val="left"/>
      <w:pPr>
        <w:tabs>
          <w:tab w:val="num" w:pos="720"/>
        </w:tabs>
        <w:ind w:left="720" w:hanging="360"/>
      </w:pPr>
      <w:rPr>
        <w:rFonts w:ascii="Century Gothic" w:eastAsia="Century Gothic" w:hAnsi="Century Gothic" w:cs="Century Gothic"/>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2EB46BF9"/>
    <w:multiLevelType w:val="multilevel"/>
    <w:tmpl w:val="07CC6D10"/>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2F771C3F"/>
    <w:multiLevelType w:val="hybridMultilevel"/>
    <w:tmpl w:val="FCC6D782"/>
    <w:lvl w:ilvl="0" w:tplc="5888B96C">
      <w:start w:val="1"/>
      <w:numFmt w:val="lowerLetter"/>
      <w:lvlText w:val="%1)"/>
      <w:lvlJc w:val="left"/>
      <w:pPr>
        <w:tabs>
          <w:tab w:val="num" w:pos="720"/>
        </w:tabs>
        <w:ind w:left="720" w:hanging="360"/>
      </w:pPr>
      <w:rPr>
        <w:rFonts w:ascii="Century Gothic" w:eastAsia="Century Gothic" w:hAnsi="Century Gothic" w:cs="Century Gothic"/>
      </w:rPr>
    </w:lvl>
    <w:lvl w:ilvl="1" w:tplc="32565AE4" w:tentative="1">
      <w:start w:val="1"/>
      <w:numFmt w:val="decimal"/>
      <w:lvlText w:val="%2."/>
      <w:lvlJc w:val="left"/>
      <w:pPr>
        <w:tabs>
          <w:tab w:val="num" w:pos="1440"/>
        </w:tabs>
        <w:ind w:left="1440" w:hanging="360"/>
      </w:pPr>
    </w:lvl>
    <w:lvl w:ilvl="2" w:tplc="47305BC4" w:tentative="1">
      <w:start w:val="1"/>
      <w:numFmt w:val="decimal"/>
      <w:lvlText w:val="%3."/>
      <w:lvlJc w:val="left"/>
      <w:pPr>
        <w:tabs>
          <w:tab w:val="num" w:pos="2160"/>
        </w:tabs>
        <w:ind w:left="2160" w:hanging="360"/>
      </w:pPr>
    </w:lvl>
    <w:lvl w:ilvl="3" w:tplc="C148610C" w:tentative="1">
      <w:start w:val="1"/>
      <w:numFmt w:val="decimal"/>
      <w:lvlText w:val="%4."/>
      <w:lvlJc w:val="left"/>
      <w:pPr>
        <w:tabs>
          <w:tab w:val="num" w:pos="2880"/>
        </w:tabs>
        <w:ind w:left="2880" w:hanging="360"/>
      </w:pPr>
    </w:lvl>
    <w:lvl w:ilvl="4" w:tplc="8BE2EDE6" w:tentative="1">
      <w:start w:val="1"/>
      <w:numFmt w:val="decimal"/>
      <w:lvlText w:val="%5."/>
      <w:lvlJc w:val="left"/>
      <w:pPr>
        <w:tabs>
          <w:tab w:val="num" w:pos="3600"/>
        </w:tabs>
        <w:ind w:left="3600" w:hanging="360"/>
      </w:pPr>
    </w:lvl>
    <w:lvl w:ilvl="5" w:tplc="276CD208" w:tentative="1">
      <w:start w:val="1"/>
      <w:numFmt w:val="decimal"/>
      <w:lvlText w:val="%6."/>
      <w:lvlJc w:val="left"/>
      <w:pPr>
        <w:tabs>
          <w:tab w:val="num" w:pos="4320"/>
        </w:tabs>
        <w:ind w:left="4320" w:hanging="360"/>
      </w:pPr>
    </w:lvl>
    <w:lvl w:ilvl="6" w:tplc="060EBE64" w:tentative="1">
      <w:start w:val="1"/>
      <w:numFmt w:val="decimal"/>
      <w:lvlText w:val="%7."/>
      <w:lvlJc w:val="left"/>
      <w:pPr>
        <w:tabs>
          <w:tab w:val="num" w:pos="5040"/>
        </w:tabs>
        <w:ind w:left="5040" w:hanging="360"/>
      </w:pPr>
    </w:lvl>
    <w:lvl w:ilvl="7" w:tplc="A6F698A8" w:tentative="1">
      <w:start w:val="1"/>
      <w:numFmt w:val="decimal"/>
      <w:lvlText w:val="%8."/>
      <w:lvlJc w:val="left"/>
      <w:pPr>
        <w:tabs>
          <w:tab w:val="num" w:pos="5760"/>
        </w:tabs>
        <w:ind w:left="5760" w:hanging="360"/>
      </w:pPr>
    </w:lvl>
    <w:lvl w:ilvl="8" w:tplc="0AB65B5A" w:tentative="1">
      <w:start w:val="1"/>
      <w:numFmt w:val="decimal"/>
      <w:lvlText w:val="%9."/>
      <w:lvlJc w:val="left"/>
      <w:pPr>
        <w:tabs>
          <w:tab w:val="num" w:pos="6480"/>
        </w:tabs>
        <w:ind w:left="6480" w:hanging="360"/>
      </w:pPr>
    </w:lvl>
  </w:abstractNum>
  <w:abstractNum w:abstractNumId="46" w15:restartNumberingAfterBreak="0">
    <w:nsid w:val="2FDC4430"/>
    <w:multiLevelType w:val="hybridMultilevel"/>
    <w:tmpl w:val="6C9AEEFC"/>
    <w:lvl w:ilvl="0" w:tplc="D494C98A">
      <w:start w:val="1"/>
      <w:numFmt w:val="bullet"/>
      <w:lvlText w:val="•"/>
      <w:lvlJc w:val="left"/>
      <w:pPr>
        <w:tabs>
          <w:tab w:val="num" w:pos="720"/>
        </w:tabs>
        <w:ind w:left="720" w:hanging="360"/>
      </w:pPr>
      <w:rPr>
        <w:rFonts w:ascii="Arial" w:hAnsi="Arial" w:hint="default"/>
      </w:rPr>
    </w:lvl>
    <w:lvl w:ilvl="1" w:tplc="553A04C8" w:tentative="1">
      <w:start w:val="1"/>
      <w:numFmt w:val="bullet"/>
      <w:lvlText w:val="•"/>
      <w:lvlJc w:val="left"/>
      <w:pPr>
        <w:tabs>
          <w:tab w:val="num" w:pos="1440"/>
        </w:tabs>
        <w:ind w:left="1440" w:hanging="360"/>
      </w:pPr>
      <w:rPr>
        <w:rFonts w:ascii="Arial" w:hAnsi="Arial" w:hint="default"/>
      </w:rPr>
    </w:lvl>
    <w:lvl w:ilvl="2" w:tplc="C4989758" w:tentative="1">
      <w:start w:val="1"/>
      <w:numFmt w:val="bullet"/>
      <w:lvlText w:val="•"/>
      <w:lvlJc w:val="left"/>
      <w:pPr>
        <w:tabs>
          <w:tab w:val="num" w:pos="2160"/>
        </w:tabs>
        <w:ind w:left="2160" w:hanging="360"/>
      </w:pPr>
      <w:rPr>
        <w:rFonts w:ascii="Arial" w:hAnsi="Arial" w:hint="default"/>
      </w:rPr>
    </w:lvl>
    <w:lvl w:ilvl="3" w:tplc="AD02A8AC" w:tentative="1">
      <w:start w:val="1"/>
      <w:numFmt w:val="bullet"/>
      <w:lvlText w:val="•"/>
      <w:lvlJc w:val="left"/>
      <w:pPr>
        <w:tabs>
          <w:tab w:val="num" w:pos="2880"/>
        </w:tabs>
        <w:ind w:left="2880" w:hanging="360"/>
      </w:pPr>
      <w:rPr>
        <w:rFonts w:ascii="Arial" w:hAnsi="Arial" w:hint="default"/>
      </w:rPr>
    </w:lvl>
    <w:lvl w:ilvl="4" w:tplc="6700E4EA" w:tentative="1">
      <w:start w:val="1"/>
      <w:numFmt w:val="bullet"/>
      <w:lvlText w:val="•"/>
      <w:lvlJc w:val="left"/>
      <w:pPr>
        <w:tabs>
          <w:tab w:val="num" w:pos="3600"/>
        </w:tabs>
        <w:ind w:left="3600" w:hanging="360"/>
      </w:pPr>
      <w:rPr>
        <w:rFonts w:ascii="Arial" w:hAnsi="Arial" w:hint="default"/>
      </w:rPr>
    </w:lvl>
    <w:lvl w:ilvl="5" w:tplc="7908A99E" w:tentative="1">
      <w:start w:val="1"/>
      <w:numFmt w:val="bullet"/>
      <w:lvlText w:val="•"/>
      <w:lvlJc w:val="left"/>
      <w:pPr>
        <w:tabs>
          <w:tab w:val="num" w:pos="4320"/>
        </w:tabs>
        <w:ind w:left="4320" w:hanging="360"/>
      </w:pPr>
      <w:rPr>
        <w:rFonts w:ascii="Arial" w:hAnsi="Arial" w:hint="default"/>
      </w:rPr>
    </w:lvl>
    <w:lvl w:ilvl="6" w:tplc="A82058AA" w:tentative="1">
      <w:start w:val="1"/>
      <w:numFmt w:val="bullet"/>
      <w:lvlText w:val="•"/>
      <w:lvlJc w:val="left"/>
      <w:pPr>
        <w:tabs>
          <w:tab w:val="num" w:pos="5040"/>
        </w:tabs>
        <w:ind w:left="5040" w:hanging="360"/>
      </w:pPr>
      <w:rPr>
        <w:rFonts w:ascii="Arial" w:hAnsi="Arial" w:hint="default"/>
      </w:rPr>
    </w:lvl>
    <w:lvl w:ilvl="7" w:tplc="F6D29C9A" w:tentative="1">
      <w:start w:val="1"/>
      <w:numFmt w:val="bullet"/>
      <w:lvlText w:val="•"/>
      <w:lvlJc w:val="left"/>
      <w:pPr>
        <w:tabs>
          <w:tab w:val="num" w:pos="5760"/>
        </w:tabs>
        <w:ind w:left="5760" w:hanging="360"/>
      </w:pPr>
      <w:rPr>
        <w:rFonts w:ascii="Arial" w:hAnsi="Arial" w:hint="default"/>
      </w:rPr>
    </w:lvl>
    <w:lvl w:ilvl="8" w:tplc="37F4D39C" w:tentative="1">
      <w:start w:val="1"/>
      <w:numFmt w:val="bullet"/>
      <w:lvlText w:val="•"/>
      <w:lvlJc w:val="left"/>
      <w:pPr>
        <w:tabs>
          <w:tab w:val="num" w:pos="6480"/>
        </w:tabs>
        <w:ind w:left="6480" w:hanging="360"/>
      </w:pPr>
      <w:rPr>
        <w:rFonts w:ascii="Arial" w:hAnsi="Arial" w:hint="default"/>
      </w:rPr>
    </w:lvl>
  </w:abstractNum>
  <w:abstractNum w:abstractNumId="47" w15:restartNumberingAfterBreak="0">
    <w:nsid w:val="30377094"/>
    <w:multiLevelType w:val="hybridMultilevel"/>
    <w:tmpl w:val="7C3A2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306E2E78"/>
    <w:multiLevelType w:val="hybridMultilevel"/>
    <w:tmpl w:val="DA600DB8"/>
    <w:lvl w:ilvl="0" w:tplc="A5F4213C">
      <w:start w:val="2"/>
      <w:numFmt w:val="decimal"/>
      <w:lvlText w:val="%1."/>
      <w:lvlJc w:val="left"/>
      <w:pPr>
        <w:tabs>
          <w:tab w:val="num" w:pos="720"/>
        </w:tabs>
        <w:ind w:left="720" w:hanging="360"/>
      </w:pPr>
    </w:lvl>
    <w:lvl w:ilvl="1" w:tplc="4DD8C4F2" w:tentative="1">
      <w:start w:val="1"/>
      <w:numFmt w:val="decimal"/>
      <w:lvlText w:val="%2."/>
      <w:lvlJc w:val="left"/>
      <w:pPr>
        <w:tabs>
          <w:tab w:val="num" w:pos="1440"/>
        </w:tabs>
        <w:ind w:left="1440" w:hanging="360"/>
      </w:pPr>
    </w:lvl>
    <w:lvl w:ilvl="2" w:tplc="25440D8A" w:tentative="1">
      <w:start w:val="1"/>
      <w:numFmt w:val="decimal"/>
      <w:lvlText w:val="%3."/>
      <w:lvlJc w:val="left"/>
      <w:pPr>
        <w:tabs>
          <w:tab w:val="num" w:pos="2160"/>
        </w:tabs>
        <w:ind w:left="2160" w:hanging="360"/>
      </w:pPr>
    </w:lvl>
    <w:lvl w:ilvl="3" w:tplc="C84E0AF4" w:tentative="1">
      <w:start w:val="1"/>
      <w:numFmt w:val="decimal"/>
      <w:lvlText w:val="%4."/>
      <w:lvlJc w:val="left"/>
      <w:pPr>
        <w:tabs>
          <w:tab w:val="num" w:pos="2880"/>
        </w:tabs>
        <w:ind w:left="2880" w:hanging="360"/>
      </w:pPr>
    </w:lvl>
    <w:lvl w:ilvl="4" w:tplc="ADC03670" w:tentative="1">
      <w:start w:val="1"/>
      <w:numFmt w:val="decimal"/>
      <w:lvlText w:val="%5."/>
      <w:lvlJc w:val="left"/>
      <w:pPr>
        <w:tabs>
          <w:tab w:val="num" w:pos="3600"/>
        </w:tabs>
        <w:ind w:left="3600" w:hanging="360"/>
      </w:pPr>
    </w:lvl>
    <w:lvl w:ilvl="5" w:tplc="E5BC01D2" w:tentative="1">
      <w:start w:val="1"/>
      <w:numFmt w:val="decimal"/>
      <w:lvlText w:val="%6."/>
      <w:lvlJc w:val="left"/>
      <w:pPr>
        <w:tabs>
          <w:tab w:val="num" w:pos="4320"/>
        </w:tabs>
        <w:ind w:left="4320" w:hanging="360"/>
      </w:pPr>
    </w:lvl>
    <w:lvl w:ilvl="6" w:tplc="328EFF1A" w:tentative="1">
      <w:start w:val="1"/>
      <w:numFmt w:val="decimal"/>
      <w:lvlText w:val="%7."/>
      <w:lvlJc w:val="left"/>
      <w:pPr>
        <w:tabs>
          <w:tab w:val="num" w:pos="5040"/>
        </w:tabs>
        <w:ind w:left="5040" w:hanging="360"/>
      </w:pPr>
    </w:lvl>
    <w:lvl w:ilvl="7" w:tplc="43685366" w:tentative="1">
      <w:start w:val="1"/>
      <w:numFmt w:val="decimal"/>
      <w:lvlText w:val="%8."/>
      <w:lvlJc w:val="left"/>
      <w:pPr>
        <w:tabs>
          <w:tab w:val="num" w:pos="5760"/>
        </w:tabs>
        <w:ind w:left="5760" w:hanging="360"/>
      </w:pPr>
    </w:lvl>
    <w:lvl w:ilvl="8" w:tplc="E424BEC4" w:tentative="1">
      <w:start w:val="1"/>
      <w:numFmt w:val="decimal"/>
      <w:lvlText w:val="%9."/>
      <w:lvlJc w:val="left"/>
      <w:pPr>
        <w:tabs>
          <w:tab w:val="num" w:pos="6480"/>
        </w:tabs>
        <w:ind w:left="6480" w:hanging="360"/>
      </w:pPr>
    </w:lvl>
  </w:abstractNum>
  <w:abstractNum w:abstractNumId="49" w15:restartNumberingAfterBreak="0">
    <w:nsid w:val="325A6095"/>
    <w:multiLevelType w:val="hybridMultilevel"/>
    <w:tmpl w:val="E9F89754"/>
    <w:lvl w:ilvl="0" w:tplc="E2847B74">
      <w:start w:val="1"/>
      <w:numFmt w:val="bullet"/>
      <w:lvlText w:val="•"/>
      <w:lvlJc w:val="left"/>
      <w:pPr>
        <w:tabs>
          <w:tab w:val="num" w:pos="720"/>
        </w:tabs>
        <w:ind w:left="720" w:hanging="360"/>
      </w:pPr>
      <w:rPr>
        <w:rFonts w:ascii="Arial" w:hAnsi="Arial" w:hint="default"/>
      </w:rPr>
    </w:lvl>
    <w:lvl w:ilvl="1" w:tplc="AEA8FEA0" w:tentative="1">
      <w:start w:val="1"/>
      <w:numFmt w:val="bullet"/>
      <w:lvlText w:val="•"/>
      <w:lvlJc w:val="left"/>
      <w:pPr>
        <w:tabs>
          <w:tab w:val="num" w:pos="1440"/>
        </w:tabs>
        <w:ind w:left="1440" w:hanging="360"/>
      </w:pPr>
      <w:rPr>
        <w:rFonts w:ascii="Arial" w:hAnsi="Arial" w:hint="default"/>
      </w:rPr>
    </w:lvl>
    <w:lvl w:ilvl="2" w:tplc="DC3A492A" w:tentative="1">
      <w:start w:val="1"/>
      <w:numFmt w:val="bullet"/>
      <w:lvlText w:val="•"/>
      <w:lvlJc w:val="left"/>
      <w:pPr>
        <w:tabs>
          <w:tab w:val="num" w:pos="2160"/>
        </w:tabs>
        <w:ind w:left="2160" w:hanging="360"/>
      </w:pPr>
      <w:rPr>
        <w:rFonts w:ascii="Arial" w:hAnsi="Arial" w:hint="default"/>
      </w:rPr>
    </w:lvl>
    <w:lvl w:ilvl="3" w:tplc="5BD0CF4A" w:tentative="1">
      <w:start w:val="1"/>
      <w:numFmt w:val="bullet"/>
      <w:lvlText w:val="•"/>
      <w:lvlJc w:val="left"/>
      <w:pPr>
        <w:tabs>
          <w:tab w:val="num" w:pos="2880"/>
        </w:tabs>
        <w:ind w:left="2880" w:hanging="360"/>
      </w:pPr>
      <w:rPr>
        <w:rFonts w:ascii="Arial" w:hAnsi="Arial" w:hint="default"/>
      </w:rPr>
    </w:lvl>
    <w:lvl w:ilvl="4" w:tplc="E3829AEA" w:tentative="1">
      <w:start w:val="1"/>
      <w:numFmt w:val="bullet"/>
      <w:lvlText w:val="•"/>
      <w:lvlJc w:val="left"/>
      <w:pPr>
        <w:tabs>
          <w:tab w:val="num" w:pos="3600"/>
        </w:tabs>
        <w:ind w:left="3600" w:hanging="360"/>
      </w:pPr>
      <w:rPr>
        <w:rFonts w:ascii="Arial" w:hAnsi="Arial" w:hint="default"/>
      </w:rPr>
    </w:lvl>
    <w:lvl w:ilvl="5" w:tplc="8C062DFA" w:tentative="1">
      <w:start w:val="1"/>
      <w:numFmt w:val="bullet"/>
      <w:lvlText w:val="•"/>
      <w:lvlJc w:val="left"/>
      <w:pPr>
        <w:tabs>
          <w:tab w:val="num" w:pos="4320"/>
        </w:tabs>
        <w:ind w:left="4320" w:hanging="360"/>
      </w:pPr>
      <w:rPr>
        <w:rFonts w:ascii="Arial" w:hAnsi="Arial" w:hint="default"/>
      </w:rPr>
    </w:lvl>
    <w:lvl w:ilvl="6" w:tplc="25E2BEF8" w:tentative="1">
      <w:start w:val="1"/>
      <w:numFmt w:val="bullet"/>
      <w:lvlText w:val="•"/>
      <w:lvlJc w:val="left"/>
      <w:pPr>
        <w:tabs>
          <w:tab w:val="num" w:pos="5040"/>
        </w:tabs>
        <w:ind w:left="5040" w:hanging="360"/>
      </w:pPr>
      <w:rPr>
        <w:rFonts w:ascii="Arial" w:hAnsi="Arial" w:hint="default"/>
      </w:rPr>
    </w:lvl>
    <w:lvl w:ilvl="7" w:tplc="B42C9002" w:tentative="1">
      <w:start w:val="1"/>
      <w:numFmt w:val="bullet"/>
      <w:lvlText w:val="•"/>
      <w:lvlJc w:val="left"/>
      <w:pPr>
        <w:tabs>
          <w:tab w:val="num" w:pos="5760"/>
        </w:tabs>
        <w:ind w:left="5760" w:hanging="360"/>
      </w:pPr>
      <w:rPr>
        <w:rFonts w:ascii="Arial" w:hAnsi="Arial" w:hint="default"/>
      </w:rPr>
    </w:lvl>
    <w:lvl w:ilvl="8" w:tplc="1354D016" w:tentative="1">
      <w:start w:val="1"/>
      <w:numFmt w:val="bullet"/>
      <w:lvlText w:val="•"/>
      <w:lvlJc w:val="left"/>
      <w:pPr>
        <w:tabs>
          <w:tab w:val="num" w:pos="6480"/>
        </w:tabs>
        <w:ind w:left="6480" w:hanging="360"/>
      </w:pPr>
      <w:rPr>
        <w:rFonts w:ascii="Arial" w:hAnsi="Arial" w:hint="default"/>
      </w:rPr>
    </w:lvl>
  </w:abstractNum>
  <w:abstractNum w:abstractNumId="50" w15:restartNumberingAfterBreak="0">
    <w:nsid w:val="33E925A6"/>
    <w:multiLevelType w:val="hybridMultilevel"/>
    <w:tmpl w:val="310CE026"/>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51" w15:restartNumberingAfterBreak="0">
    <w:nsid w:val="34D472E0"/>
    <w:multiLevelType w:val="multilevel"/>
    <w:tmpl w:val="DAF237EA"/>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52" w15:restartNumberingAfterBreak="0">
    <w:nsid w:val="374B658E"/>
    <w:multiLevelType w:val="hybridMultilevel"/>
    <w:tmpl w:val="ADC4C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82B0598"/>
    <w:multiLevelType w:val="hybridMultilevel"/>
    <w:tmpl w:val="9DDCAE4C"/>
    <w:lvl w:ilvl="0" w:tplc="28769116">
      <w:start w:val="1"/>
      <w:numFmt w:val="bullet"/>
      <w:lvlText w:val="•"/>
      <w:lvlJc w:val="left"/>
      <w:pPr>
        <w:tabs>
          <w:tab w:val="num" w:pos="720"/>
        </w:tabs>
        <w:ind w:left="720" w:hanging="360"/>
      </w:pPr>
      <w:rPr>
        <w:rFonts w:ascii="Arial" w:hAnsi="Arial" w:hint="default"/>
      </w:rPr>
    </w:lvl>
    <w:lvl w:ilvl="1" w:tplc="8E7ED940" w:tentative="1">
      <w:start w:val="1"/>
      <w:numFmt w:val="bullet"/>
      <w:lvlText w:val="•"/>
      <w:lvlJc w:val="left"/>
      <w:pPr>
        <w:tabs>
          <w:tab w:val="num" w:pos="1440"/>
        </w:tabs>
        <w:ind w:left="1440" w:hanging="360"/>
      </w:pPr>
      <w:rPr>
        <w:rFonts w:ascii="Arial" w:hAnsi="Arial" w:hint="default"/>
      </w:rPr>
    </w:lvl>
    <w:lvl w:ilvl="2" w:tplc="EFB21758" w:tentative="1">
      <w:start w:val="1"/>
      <w:numFmt w:val="bullet"/>
      <w:lvlText w:val="•"/>
      <w:lvlJc w:val="left"/>
      <w:pPr>
        <w:tabs>
          <w:tab w:val="num" w:pos="2160"/>
        </w:tabs>
        <w:ind w:left="2160" w:hanging="360"/>
      </w:pPr>
      <w:rPr>
        <w:rFonts w:ascii="Arial" w:hAnsi="Arial" w:hint="default"/>
      </w:rPr>
    </w:lvl>
    <w:lvl w:ilvl="3" w:tplc="D93093EC" w:tentative="1">
      <w:start w:val="1"/>
      <w:numFmt w:val="bullet"/>
      <w:lvlText w:val="•"/>
      <w:lvlJc w:val="left"/>
      <w:pPr>
        <w:tabs>
          <w:tab w:val="num" w:pos="2880"/>
        </w:tabs>
        <w:ind w:left="2880" w:hanging="360"/>
      </w:pPr>
      <w:rPr>
        <w:rFonts w:ascii="Arial" w:hAnsi="Arial" w:hint="default"/>
      </w:rPr>
    </w:lvl>
    <w:lvl w:ilvl="4" w:tplc="34564534" w:tentative="1">
      <w:start w:val="1"/>
      <w:numFmt w:val="bullet"/>
      <w:lvlText w:val="•"/>
      <w:lvlJc w:val="left"/>
      <w:pPr>
        <w:tabs>
          <w:tab w:val="num" w:pos="3600"/>
        </w:tabs>
        <w:ind w:left="3600" w:hanging="360"/>
      </w:pPr>
      <w:rPr>
        <w:rFonts w:ascii="Arial" w:hAnsi="Arial" w:hint="default"/>
      </w:rPr>
    </w:lvl>
    <w:lvl w:ilvl="5" w:tplc="4574C606" w:tentative="1">
      <w:start w:val="1"/>
      <w:numFmt w:val="bullet"/>
      <w:lvlText w:val="•"/>
      <w:lvlJc w:val="left"/>
      <w:pPr>
        <w:tabs>
          <w:tab w:val="num" w:pos="4320"/>
        </w:tabs>
        <w:ind w:left="4320" w:hanging="360"/>
      </w:pPr>
      <w:rPr>
        <w:rFonts w:ascii="Arial" w:hAnsi="Arial" w:hint="default"/>
      </w:rPr>
    </w:lvl>
    <w:lvl w:ilvl="6" w:tplc="83D02D62" w:tentative="1">
      <w:start w:val="1"/>
      <w:numFmt w:val="bullet"/>
      <w:lvlText w:val="•"/>
      <w:lvlJc w:val="left"/>
      <w:pPr>
        <w:tabs>
          <w:tab w:val="num" w:pos="5040"/>
        </w:tabs>
        <w:ind w:left="5040" w:hanging="360"/>
      </w:pPr>
      <w:rPr>
        <w:rFonts w:ascii="Arial" w:hAnsi="Arial" w:hint="default"/>
      </w:rPr>
    </w:lvl>
    <w:lvl w:ilvl="7" w:tplc="59129432" w:tentative="1">
      <w:start w:val="1"/>
      <w:numFmt w:val="bullet"/>
      <w:lvlText w:val="•"/>
      <w:lvlJc w:val="left"/>
      <w:pPr>
        <w:tabs>
          <w:tab w:val="num" w:pos="5760"/>
        </w:tabs>
        <w:ind w:left="5760" w:hanging="360"/>
      </w:pPr>
      <w:rPr>
        <w:rFonts w:ascii="Arial" w:hAnsi="Arial" w:hint="default"/>
      </w:rPr>
    </w:lvl>
    <w:lvl w:ilvl="8" w:tplc="AC8CFA68" w:tentative="1">
      <w:start w:val="1"/>
      <w:numFmt w:val="bullet"/>
      <w:lvlText w:val="•"/>
      <w:lvlJc w:val="left"/>
      <w:pPr>
        <w:tabs>
          <w:tab w:val="num" w:pos="6480"/>
        </w:tabs>
        <w:ind w:left="6480" w:hanging="360"/>
      </w:pPr>
      <w:rPr>
        <w:rFonts w:ascii="Arial" w:hAnsi="Arial" w:hint="default"/>
      </w:rPr>
    </w:lvl>
  </w:abstractNum>
  <w:abstractNum w:abstractNumId="54" w15:restartNumberingAfterBreak="0">
    <w:nsid w:val="39147547"/>
    <w:multiLevelType w:val="hybridMultilevel"/>
    <w:tmpl w:val="D04A2608"/>
    <w:lvl w:ilvl="0" w:tplc="53DEE75A">
      <w:start w:val="1"/>
      <w:numFmt w:val="bullet"/>
      <w:lvlText w:val="•"/>
      <w:lvlJc w:val="left"/>
      <w:pPr>
        <w:tabs>
          <w:tab w:val="num" w:pos="720"/>
        </w:tabs>
        <w:ind w:left="720" w:hanging="360"/>
      </w:pPr>
      <w:rPr>
        <w:rFonts w:ascii="Arial" w:hAnsi="Arial" w:hint="default"/>
      </w:rPr>
    </w:lvl>
    <w:lvl w:ilvl="1" w:tplc="2B5E012E" w:tentative="1">
      <w:start w:val="1"/>
      <w:numFmt w:val="bullet"/>
      <w:lvlText w:val="•"/>
      <w:lvlJc w:val="left"/>
      <w:pPr>
        <w:tabs>
          <w:tab w:val="num" w:pos="1440"/>
        </w:tabs>
        <w:ind w:left="1440" w:hanging="360"/>
      </w:pPr>
      <w:rPr>
        <w:rFonts w:ascii="Arial" w:hAnsi="Arial" w:hint="default"/>
      </w:rPr>
    </w:lvl>
    <w:lvl w:ilvl="2" w:tplc="B01223B4" w:tentative="1">
      <w:start w:val="1"/>
      <w:numFmt w:val="bullet"/>
      <w:lvlText w:val="•"/>
      <w:lvlJc w:val="left"/>
      <w:pPr>
        <w:tabs>
          <w:tab w:val="num" w:pos="2160"/>
        </w:tabs>
        <w:ind w:left="2160" w:hanging="360"/>
      </w:pPr>
      <w:rPr>
        <w:rFonts w:ascii="Arial" w:hAnsi="Arial" w:hint="default"/>
      </w:rPr>
    </w:lvl>
    <w:lvl w:ilvl="3" w:tplc="F288E338" w:tentative="1">
      <w:start w:val="1"/>
      <w:numFmt w:val="bullet"/>
      <w:lvlText w:val="•"/>
      <w:lvlJc w:val="left"/>
      <w:pPr>
        <w:tabs>
          <w:tab w:val="num" w:pos="2880"/>
        </w:tabs>
        <w:ind w:left="2880" w:hanging="360"/>
      </w:pPr>
      <w:rPr>
        <w:rFonts w:ascii="Arial" w:hAnsi="Arial" w:hint="default"/>
      </w:rPr>
    </w:lvl>
    <w:lvl w:ilvl="4" w:tplc="7D4E78B6" w:tentative="1">
      <w:start w:val="1"/>
      <w:numFmt w:val="bullet"/>
      <w:lvlText w:val="•"/>
      <w:lvlJc w:val="left"/>
      <w:pPr>
        <w:tabs>
          <w:tab w:val="num" w:pos="3600"/>
        </w:tabs>
        <w:ind w:left="3600" w:hanging="360"/>
      </w:pPr>
      <w:rPr>
        <w:rFonts w:ascii="Arial" w:hAnsi="Arial" w:hint="default"/>
      </w:rPr>
    </w:lvl>
    <w:lvl w:ilvl="5" w:tplc="6816AD46" w:tentative="1">
      <w:start w:val="1"/>
      <w:numFmt w:val="bullet"/>
      <w:lvlText w:val="•"/>
      <w:lvlJc w:val="left"/>
      <w:pPr>
        <w:tabs>
          <w:tab w:val="num" w:pos="4320"/>
        </w:tabs>
        <w:ind w:left="4320" w:hanging="360"/>
      </w:pPr>
      <w:rPr>
        <w:rFonts w:ascii="Arial" w:hAnsi="Arial" w:hint="default"/>
      </w:rPr>
    </w:lvl>
    <w:lvl w:ilvl="6" w:tplc="FB882E7A" w:tentative="1">
      <w:start w:val="1"/>
      <w:numFmt w:val="bullet"/>
      <w:lvlText w:val="•"/>
      <w:lvlJc w:val="left"/>
      <w:pPr>
        <w:tabs>
          <w:tab w:val="num" w:pos="5040"/>
        </w:tabs>
        <w:ind w:left="5040" w:hanging="360"/>
      </w:pPr>
      <w:rPr>
        <w:rFonts w:ascii="Arial" w:hAnsi="Arial" w:hint="default"/>
      </w:rPr>
    </w:lvl>
    <w:lvl w:ilvl="7" w:tplc="6AB2CC10" w:tentative="1">
      <w:start w:val="1"/>
      <w:numFmt w:val="bullet"/>
      <w:lvlText w:val="•"/>
      <w:lvlJc w:val="left"/>
      <w:pPr>
        <w:tabs>
          <w:tab w:val="num" w:pos="5760"/>
        </w:tabs>
        <w:ind w:left="5760" w:hanging="360"/>
      </w:pPr>
      <w:rPr>
        <w:rFonts w:ascii="Arial" w:hAnsi="Arial" w:hint="default"/>
      </w:rPr>
    </w:lvl>
    <w:lvl w:ilvl="8" w:tplc="F5405472" w:tentative="1">
      <w:start w:val="1"/>
      <w:numFmt w:val="bullet"/>
      <w:lvlText w:val="•"/>
      <w:lvlJc w:val="left"/>
      <w:pPr>
        <w:tabs>
          <w:tab w:val="num" w:pos="6480"/>
        </w:tabs>
        <w:ind w:left="6480" w:hanging="360"/>
      </w:pPr>
      <w:rPr>
        <w:rFonts w:ascii="Arial" w:hAnsi="Arial" w:hint="default"/>
      </w:rPr>
    </w:lvl>
  </w:abstractNum>
  <w:abstractNum w:abstractNumId="55" w15:restartNumberingAfterBreak="0">
    <w:nsid w:val="39356B51"/>
    <w:multiLevelType w:val="hybridMultilevel"/>
    <w:tmpl w:val="96803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3BD75DD2"/>
    <w:multiLevelType w:val="hybridMultilevel"/>
    <w:tmpl w:val="22F6B81E"/>
    <w:lvl w:ilvl="0" w:tplc="F5F67D4A">
      <w:start w:val="1"/>
      <w:numFmt w:val="bullet"/>
      <w:lvlText w:val="•"/>
      <w:lvlJc w:val="left"/>
      <w:pPr>
        <w:tabs>
          <w:tab w:val="num" w:pos="720"/>
        </w:tabs>
        <w:ind w:left="720" w:hanging="360"/>
      </w:pPr>
      <w:rPr>
        <w:rFonts w:ascii="Arial" w:hAnsi="Arial" w:hint="default"/>
      </w:rPr>
    </w:lvl>
    <w:lvl w:ilvl="1" w:tplc="0CE2A822" w:tentative="1">
      <w:start w:val="1"/>
      <w:numFmt w:val="bullet"/>
      <w:lvlText w:val="•"/>
      <w:lvlJc w:val="left"/>
      <w:pPr>
        <w:tabs>
          <w:tab w:val="num" w:pos="1440"/>
        </w:tabs>
        <w:ind w:left="1440" w:hanging="360"/>
      </w:pPr>
      <w:rPr>
        <w:rFonts w:ascii="Arial" w:hAnsi="Arial" w:hint="default"/>
      </w:rPr>
    </w:lvl>
    <w:lvl w:ilvl="2" w:tplc="BEAED500" w:tentative="1">
      <w:start w:val="1"/>
      <w:numFmt w:val="bullet"/>
      <w:lvlText w:val="•"/>
      <w:lvlJc w:val="left"/>
      <w:pPr>
        <w:tabs>
          <w:tab w:val="num" w:pos="2160"/>
        </w:tabs>
        <w:ind w:left="2160" w:hanging="360"/>
      </w:pPr>
      <w:rPr>
        <w:rFonts w:ascii="Arial" w:hAnsi="Arial" w:hint="default"/>
      </w:rPr>
    </w:lvl>
    <w:lvl w:ilvl="3" w:tplc="EBA230AC" w:tentative="1">
      <w:start w:val="1"/>
      <w:numFmt w:val="bullet"/>
      <w:lvlText w:val="•"/>
      <w:lvlJc w:val="left"/>
      <w:pPr>
        <w:tabs>
          <w:tab w:val="num" w:pos="2880"/>
        </w:tabs>
        <w:ind w:left="2880" w:hanging="360"/>
      </w:pPr>
      <w:rPr>
        <w:rFonts w:ascii="Arial" w:hAnsi="Arial" w:hint="default"/>
      </w:rPr>
    </w:lvl>
    <w:lvl w:ilvl="4" w:tplc="C7B28D46" w:tentative="1">
      <w:start w:val="1"/>
      <w:numFmt w:val="bullet"/>
      <w:lvlText w:val="•"/>
      <w:lvlJc w:val="left"/>
      <w:pPr>
        <w:tabs>
          <w:tab w:val="num" w:pos="3600"/>
        </w:tabs>
        <w:ind w:left="3600" w:hanging="360"/>
      </w:pPr>
      <w:rPr>
        <w:rFonts w:ascii="Arial" w:hAnsi="Arial" w:hint="default"/>
      </w:rPr>
    </w:lvl>
    <w:lvl w:ilvl="5" w:tplc="58762B00" w:tentative="1">
      <w:start w:val="1"/>
      <w:numFmt w:val="bullet"/>
      <w:lvlText w:val="•"/>
      <w:lvlJc w:val="left"/>
      <w:pPr>
        <w:tabs>
          <w:tab w:val="num" w:pos="4320"/>
        </w:tabs>
        <w:ind w:left="4320" w:hanging="360"/>
      </w:pPr>
      <w:rPr>
        <w:rFonts w:ascii="Arial" w:hAnsi="Arial" w:hint="default"/>
      </w:rPr>
    </w:lvl>
    <w:lvl w:ilvl="6" w:tplc="FA16C09C" w:tentative="1">
      <w:start w:val="1"/>
      <w:numFmt w:val="bullet"/>
      <w:lvlText w:val="•"/>
      <w:lvlJc w:val="left"/>
      <w:pPr>
        <w:tabs>
          <w:tab w:val="num" w:pos="5040"/>
        </w:tabs>
        <w:ind w:left="5040" w:hanging="360"/>
      </w:pPr>
      <w:rPr>
        <w:rFonts w:ascii="Arial" w:hAnsi="Arial" w:hint="default"/>
      </w:rPr>
    </w:lvl>
    <w:lvl w:ilvl="7" w:tplc="BB424E5A" w:tentative="1">
      <w:start w:val="1"/>
      <w:numFmt w:val="bullet"/>
      <w:lvlText w:val="•"/>
      <w:lvlJc w:val="left"/>
      <w:pPr>
        <w:tabs>
          <w:tab w:val="num" w:pos="5760"/>
        </w:tabs>
        <w:ind w:left="5760" w:hanging="360"/>
      </w:pPr>
      <w:rPr>
        <w:rFonts w:ascii="Arial" w:hAnsi="Arial" w:hint="default"/>
      </w:rPr>
    </w:lvl>
    <w:lvl w:ilvl="8" w:tplc="46605004" w:tentative="1">
      <w:start w:val="1"/>
      <w:numFmt w:val="bullet"/>
      <w:lvlText w:val="•"/>
      <w:lvlJc w:val="left"/>
      <w:pPr>
        <w:tabs>
          <w:tab w:val="num" w:pos="6480"/>
        </w:tabs>
        <w:ind w:left="6480" w:hanging="360"/>
      </w:pPr>
      <w:rPr>
        <w:rFonts w:ascii="Arial" w:hAnsi="Arial" w:hint="default"/>
      </w:rPr>
    </w:lvl>
  </w:abstractNum>
  <w:abstractNum w:abstractNumId="57" w15:restartNumberingAfterBreak="0">
    <w:nsid w:val="3D7C0DEF"/>
    <w:multiLevelType w:val="multilevel"/>
    <w:tmpl w:val="07EE8E66"/>
    <w:lvl w:ilvl="0">
      <w:start w:val="1"/>
      <w:numFmt w:val="decimal"/>
      <w:lvlText w:val="%1."/>
      <w:lvlJc w:val="left"/>
      <w:pPr>
        <w:ind w:left="720" w:hanging="360"/>
      </w:pPr>
      <w:rPr>
        <w:rFonts w:ascii="Book Antiqua" w:eastAsia="Book Antiqua" w:hAnsi="Book Antiqua" w:cs="Book Antiqua" w:hint="default"/>
        <w:b/>
        <w:color w:val="000000"/>
        <w:sz w:val="24"/>
      </w:rPr>
    </w:lvl>
    <w:lvl w:ilv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58" w15:restartNumberingAfterBreak="0">
    <w:nsid w:val="3DB50C14"/>
    <w:multiLevelType w:val="hybridMultilevel"/>
    <w:tmpl w:val="FC084BAC"/>
    <w:lvl w:ilvl="0" w:tplc="73526EAC">
      <w:start w:val="1"/>
      <w:numFmt w:val="bullet"/>
      <w:lvlText w:val="•"/>
      <w:lvlJc w:val="left"/>
      <w:pPr>
        <w:tabs>
          <w:tab w:val="num" w:pos="720"/>
        </w:tabs>
        <w:ind w:left="720" w:hanging="360"/>
      </w:pPr>
      <w:rPr>
        <w:rFonts w:ascii="Arial" w:hAnsi="Arial" w:hint="default"/>
      </w:rPr>
    </w:lvl>
    <w:lvl w:ilvl="1" w:tplc="3CCCAB3E" w:tentative="1">
      <w:start w:val="1"/>
      <w:numFmt w:val="bullet"/>
      <w:lvlText w:val="•"/>
      <w:lvlJc w:val="left"/>
      <w:pPr>
        <w:tabs>
          <w:tab w:val="num" w:pos="1440"/>
        </w:tabs>
        <w:ind w:left="1440" w:hanging="360"/>
      </w:pPr>
      <w:rPr>
        <w:rFonts w:ascii="Arial" w:hAnsi="Arial" w:hint="default"/>
      </w:rPr>
    </w:lvl>
    <w:lvl w:ilvl="2" w:tplc="F52C350E" w:tentative="1">
      <w:start w:val="1"/>
      <w:numFmt w:val="bullet"/>
      <w:lvlText w:val="•"/>
      <w:lvlJc w:val="left"/>
      <w:pPr>
        <w:tabs>
          <w:tab w:val="num" w:pos="2160"/>
        </w:tabs>
        <w:ind w:left="2160" w:hanging="360"/>
      </w:pPr>
      <w:rPr>
        <w:rFonts w:ascii="Arial" w:hAnsi="Arial" w:hint="default"/>
      </w:rPr>
    </w:lvl>
    <w:lvl w:ilvl="3" w:tplc="C39A8BC0" w:tentative="1">
      <w:start w:val="1"/>
      <w:numFmt w:val="bullet"/>
      <w:lvlText w:val="•"/>
      <w:lvlJc w:val="left"/>
      <w:pPr>
        <w:tabs>
          <w:tab w:val="num" w:pos="2880"/>
        </w:tabs>
        <w:ind w:left="2880" w:hanging="360"/>
      </w:pPr>
      <w:rPr>
        <w:rFonts w:ascii="Arial" w:hAnsi="Arial" w:hint="default"/>
      </w:rPr>
    </w:lvl>
    <w:lvl w:ilvl="4" w:tplc="C2C0E71C" w:tentative="1">
      <w:start w:val="1"/>
      <w:numFmt w:val="bullet"/>
      <w:lvlText w:val="•"/>
      <w:lvlJc w:val="left"/>
      <w:pPr>
        <w:tabs>
          <w:tab w:val="num" w:pos="3600"/>
        </w:tabs>
        <w:ind w:left="3600" w:hanging="360"/>
      </w:pPr>
      <w:rPr>
        <w:rFonts w:ascii="Arial" w:hAnsi="Arial" w:hint="default"/>
      </w:rPr>
    </w:lvl>
    <w:lvl w:ilvl="5" w:tplc="9E769AEE" w:tentative="1">
      <w:start w:val="1"/>
      <w:numFmt w:val="bullet"/>
      <w:lvlText w:val="•"/>
      <w:lvlJc w:val="left"/>
      <w:pPr>
        <w:tabs>
          <w:tab w:val="num" w:pos="4320"/>
        </w:tabs>
        <w:ind w:left="4320" w:hanging="360"/>
      </w:pPr>
      <w:rPr>
        <w:rFonts w:ascii="Arial" w:hAnsi="Arial" w:hint="default"/>
      </w:rPr>
    </w:lvl>
    <w:lvl w:ilvl="6" w:tplc="12A8F57C" w:tentative="1">
      <w:start w:val="1"/>
      <w:numFmt w:val="bullet"/>
      <w:lvlText w:val="•"/>
      <w:lvlJc w:val="left"/>
      <w:pPr>
        <w:tabs>
          <w:tab w:val="num" w:pos="5040"/>
        </w:tabs>
        <w:ind w:left="5040" w:hanging="360"/>
      </w:pPr>
      <w:rPr>
        <w:rFonts w:ascii="Arial" w:hAnsi="Arial" w:hint="default"/>
      </w:rPr>
    </w:lvl>
    <w:lvl w:ilvl="7" w:tplc="3E04B28E" w:tentative="1">
      <w:start w:val="1"/>
      <w:numFmt w:val="bullet"/>
      <w:lvlText w:val="•"/>
      <w:lvlJc w:val="left"/>
      <w:pPr>
        <w:tabs>
          <w:tab w:val="num" w:pos="5760"/>
        </w:tabs>
        <w:ind w:left="5760" w:hanging="360"/>
      </w:pPr>
      <w:rPr>
        <w:rFonts w:ascii="Arial" w:hAnsi="Arial" w:hint="default"/>
      </w:rPr>
    </w:lvl>
    <w:lvl w:ilvl="8" w:tplc="757A2E94" w:tentative="1">
      <w:start w:val="1"/>
      <w:numFmt w:val="bullet"/>
      <w:lvlText w:val="•"/>
      <w:lvlJc w:val="left"/>
      <w:pPr>
        <w:tabs>
          <w:tab w:val="num" w:pos="6480"/>
        </w:tabs>
        <w:ind w:left="6480" w:hanging="360"/>
      </w:pPr>
      <w:rPr>
        <w:rFonts w:ascii="Arial" w:hAnsi="Arial" w:hint="default"/>
      </w:rPr>
    </w:lvl>
  </w:abstractNum>
  <w:abstractNum w:abstractNumId="59" w15:restartNumberingAfterBreak="0">
    <w:nsid w:val="3F7C3E5F"/>
    <w:multiLevelType w:val="hybridMultilevel"/>
    <w:tmpl w:val="61FC9248"/>
    <w:lvl w:ilvl="0" w:tplc="4670C7B0">
      <w:start w:val="1"/>
      <w:numFmt w:val="lowerRoman"/>
      <w:lvlText w:val="(%1)"/>
      <w:lvlJc w:val="left"/>
      <w:pPr>
        <w:tabs>
          <w:tab w:val="num" w:pos="720"/>
        </w:tabs>
        <w:ind w:left="720" w:hanging="360"/>
      </w:pPr>
      <w:rPr>
        <w:rFonts w:ascii="Century Gothic" w:eastAsia="Century Gothic" w:hAnsi="Century Gothic" w:cs="Century Gothic"/>
        <w:b/>
        <w:bCs/>
      </w:rPr>
    </w:lvl>
    <w:lvl w:ilvl="1" w:tplc="97CE6960" w:tentative="1">
      <w:start w:val="1"/>
      <w:numFmt w:val="decimal"/>
      <w:lvlText w:val="%2."/>
      <w:lvlJc w:val="left"/>
      <w:pPr>
        <w:tabs>
          <w:tab w:val="num" w:pos="1440"/>
        </w:tabs>
        <w:ind w:left="1440" w:hanging="360"/>
      </w:pPr>
    </w:lvl>
    <w:lvl w:ilvl="2" w:tplc="FCAA9868" w:tentative="1">
      <w:start w:val="1"/>
      <w:numFmt w:val="decimal"/>
      <w:lvlText w:val="%3."/>
      <w:lvlJc w:val="left"/>
      <w:pPr>
        <w:tabs>
          <w:tab w:val="num" w:pos="2160"/>
        </w:tabs>
        <w:ind w:left="2160" w:hanging="360"/>
      </w:pPr>
    </w:lvl>
    <w:lvl w:ilvl="3" w:tplc="5BAEAE72" w:tentative="1">
      <w:start w:val="1"/>
      <w:numFmt w:val="decimal"/>
      <w:lvlText w:val="%4."/>
      <w:lvlJc w:val="left"/>
      <w:pPr>
        <w:tabs>
          <w:tab w:val="num" w:pos="2880"/>
        </w:tabs>
        <w:ind w:left="2880" w:hanging="360"/>
      </w:pPr>
    </w:lvl>
    <w:lvl w:ilvl="4" w:tplc="EFF88BC8" w:tentative="1">
      <w:start w:val="1"/>
      <w:numFmt w:val="decimal"/>
      <w:lvlText w:val="%5."/>
      <w:lvlJc w:val="left"/>
      <w:pPr>
        <w:tabs>
          <w:tab w:val="num" w:pos="3600"/>
        </w:tabs>
        <w:ind w:left="3600" w:hanging="360"/>
      </w:pPr>
    </w:lvl>
    <w:lvl w:ilvl="5" w:tplc="E72876C2" w:tentative="1">
      <w:start w:val="1"/>
      <w:numFmt w:val="decimal"/>
      <w:lvlText w:val="%6."/>
      <w:lvlJc w:val="left"/>
      <w:pPr>
        <w:tabs>
          <w:tab w:val="num" w:pos="4320"/>
        </w:tabs>
        <w:ind w:left="4320" w:hanging="360"/>
      </w:pPr>
    </w:lvl>
    <w:lvl w:ilvl="6" w:tplc="614AB962" w:tentative="1">
      <w:start w:val="1"/>
      <w:numFmt w:val="decimal"/>
      <w:lvlText w:val="%7."/>
      <w:lvlJc w:val="left"/>
      <w:pPr>
        <w:tabs>
          <w:tab w:val="num" w:pos="5040"/>
        </w:tabs>
        <w:ind w:left="5040" w:hanging="360"/>
      </w:pPr>
    </w:lvl>
    <w:lvl w:ilvl="7" w:tplc="762031A2" w:tentative="1">
      <w:start w:val="1"/>
      <w:numFmt w:val="decimal"/>
      <w:lvlText w:val="%8."/>
      <w:lvlJc w:val="left"/>
      <w:pPr>
        <w:tabs>
          <w:tab w:val="num" w:pos="5760"/>
        </w:tabs>
        <w:ind w:left="5760" w:hanging="360"/>
      </w:pPr>
    </w:lvl>
    <w:lvl w:ilvl="8" w:tplc="6A6ABB08" w:tentative="1">
      <w:start w:val="1"/>
      <w:numFmt w:val="decimal"/>
      <w:lvlText w:val="%9."/>
      <w:lvlJc w:val="left"/>
      <w:pPr>
        <w:tabs>
          <w:tab w:val="num" w:pos="6480"/>
        </w:tabs>
        <w:ind w:left="6480" w:hanging="360"/>
      </w:pPr>
    </w:lvl>
  </w:abstractNum>
  <w:abstractNum w:abstractNumId="60" w15:restartNumberingAfterBreak="0">
    <w:nsid w:val="3FD17F13"/>
    <w:multiLevelType w:val="hybridMultilevel"/>
    <w:tmpl w:val="D2A81E60"/>
    <w:lvl w:ilvl="0" w:tplc="52227034">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1" w15:restartNumberingAfterBreak="0">
    <w:nsid w:val="41952E45"/>
    <w:multiLevelType w:val="multilevel"/>
    <w:tmpl w:val="067E4C78"/>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62" w15:restartNumberingAfterBreak="0">
    <w:nsid w:val="41D132D0"/>
    <w:multiLevelType w:val="hybridMultilevel"/>
    <w:tmpl w:val="16481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426D1E9D"/>
    <w:multiLevelType w:val="hybridMultilevel"/>
    <w:tmpl w:val="26E0D3B8"/>
    <w:lvl w:ilvl="0" w:tplc="CD8E39FE">
      <w:start w:val="1"/>
      <w:numFmt w:val="decimal"/>
      <w:lvlText w:val="%1."/>
      <w:lvlJc w:val="left"/>
      <w:pPr>
        <w:tabs>
          <w:tab w:val="num" w:pos="720"/>
        </w:tabs>
        <w:ind w:left="720" w:hanging="360"/>
      </w:pPr>
    </w:lvl>
    <w:lvl w:ilvl="1" w:tplc="32D474F4" w:tentative="1">
      <w:start w:val="1"/>
      <w:numFmt w:val="decimal"/>
      <w:lvlText w:val="%2."/>
      <w:lvlJc w:val="left"/>
      <w:pPr>
        <w:tabs>
          <w:tab w:val="num" w:pos="1440"/>
        </w:tabs>
        <w:ind w:left="1440" w:hanging="360"/>
      </w:pPr>
    </w:lvl>
    <w:lvl w:ilvl="2" w:tplc="33C8FAB0" w:tentative="1">
      <w:start w:val="1"/>
      <w:numFmt w:val="decimal"/>
      <w:lvlText w:val="%3."/>
      <w:lvlJc w:val="left"/>
      <w:pPr>
        <w:tabs>
          <w:tab w:val="num" w:pos="2160"/>
        </w:tabs>
        <w:ind w:left="2160" w:hanging="360"/>
      </w:pPr>
    </w:lvl>
    <w:lvl w:ilvl="3" w:tplc="ECE6F328" w:tentative="1">
      <w:start w:val="1"/>
      <w:numFmt w:val="decimal"/>
      <w:lvlText w:val="%4."/>
      <w:lvlJc w:val="left"/>
      <w:pPr>
        <w:tabs>
          <w:tab w:val="num" w:pos="2880"/>
        </w:tabs>
        <w:ind w:left="2880" w:hanging="360"/>
      </w:pPr>
    </w:lvl>
    <w:lvl w:ilvl="4" w:tplc="C7DAA96A" w:tentative="1">
      <w:start w:val="1"/>
      <w:numFmt w:val="decimal"/>
      <w:lvlText w:val="%5."/>
      <w:lvlJc w:val="left"/>
      <w:pPr>
        <w:tabs>
          <w:tab w:val="num" w:pos="3600"/>
        </w:tabs>
        <w:ind w:left="3600" w:hanging="360"/>
      </w:pPr>
    </w:lvl>
    <w:lvl w:ilvl="5" w:tplc="B63ED9FC" w:tentative="1">
      <w:start w:val="1"/>
      <w:numFmt w:val="decimal"/>
      <w:lvlText w:val="%6."/>
      <w:lvlJc w:val="left"/>
      <w:pPr>
        <w:tabs>
          <w:tab w:val="num" w:pos="4320"/>
        </w:tabs>
        <w:ind w:left="4320" w:hanging="360"/>
      </w:pPr>
    </w:lvl>
    <w:lvl w:ilvl="6" w:tplc="3B00F6A4" w:tentative="1">
      <w:start w:val="1"/>
      <w:numFmt w:val="decimal"/>
      <w:lvlText w:val="%7."/>
      <w:lvlJc w:val="left"/>
      <w:pPr>
        <w:tabs>
          <w:tab w:val="num" w:pos="5040"/>
        </w:tabs>
        <w:ind w:left="5040" w:hanging="360"/>
      </w:pPr>
    </w:lvl>
    <w:lvl w:ilvl="7" w:tplc="A0822BFA" w:tentative="1">
      <w:start w:val="1"/>
      <w:numFmt w:val="decimal"/>
      <w:lvlText w:val="%8."/>
      <w:lvlJc w:val="left"/>
      <w:pPr>
        <w:tabs>
          <w:tab w:val="num" w:pos="5760"/>
        </w:tabs>
        <w:ind w:left="5760" w:hanging="360"/>
      </w:pPr>
    </w:lvl>
    <w:lvl w:ilvl="8" w:tplc="6EE01216" w:tentative="1">
      <w:start w:val="1"/>
      <w:numFmt w:val="decimal"/>
      <w:lvlText w:val="%9."/>
      <w:lvlJc w:val="left"/>
      <w:pPr>
        <w:tabs>
          <w:tab w:val="num" w:pos="6480"/>
        </w:tabs>
        <w:ind w:left="6480" w:hanging="360"/>
      </w:pPr>
    </w:lvl>
  </w:abstractNum>
  <w:abstractNum w:abstractNumId="64" w15:restartNumberingAfterBreak="0">
    <w:nsid w:val="42AE4EFC"/>
    <w:multiLevelType w:val="hybridMultilevel"/>
    <w:tmpl w:val="D090BCFE"/>
    <w:lvl w:ilvl="0" w:tplc="7A86D1CE">
      <w:start w:val="1"/>
      <w:numFmt w:val="decimal"/>
      <w:lvlText w:val="%1"/>
      <w:lvlJc w:val="left"/>
      <w:pPr>
        <w:tabs>
          <w:tab w:val="num" w:pos="1080"/>
        </w:tabs>
        <w:ind w:left="1080" w:hanging="720"/>
      </w:pPr>
      <w:rPr>
        <w:rFonts w:hint="default"/>
      </w:rPr>
    </w:lvl>
    <w:lvl w:ilvl="1" w:tplc="F39C72B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5" w15:restartNumberingAfterBreak="0">
    <w:nsid w:val="43B1269D"/>
    <w:multiLevelType w:val="hybridMultilevel"/>
    <w:tmpl w:val="1B7E1BE0"/>
    <w:lvl w:ilvl="0" w:tplc="B81699BA">
      <w:start w:val="1"/>
      <w:numFmt w:val="bullet"/>
      <w:lvlText w:val="•"/>
      <w:lvlJc w:val="left"/>
      <w:pPr>
        <w:tabs>
          <w:tab w:val="num" w:pos="720"/>
        </w:tabs>
        <w:ind w:left="720" w:hanging="360"/>
      </w:pPr>
      <w:rPr>
        <w:rFonts w:ascii="Arial" w:hAnsi="Arial" w:hint="default"/>
      </w:rPr>
    </w:lvl>
    <w:lvl w:ilvl="1" w:tplc="06B21F06" w:tentative="1">
      <w:start w:val="1"/>
      <w:numFmt w:val="bullet"/>
      <w:lvlText w:val="•"/>
      <w:lvlJc w:val="left"/>
      <w:pPr>
        <w:tabs>
          <w:tab w:val="num" w:pos="1440"/>
        </w:tabs>
        <w:ind w:left="1440" w:hanging="360"/>
      </w:pPr>
      <w:rPr>
        <w:rFonts w:ascii="Arial" w:hAnsi="Arial" w:hint="default"/>
      </w:rPr>
    </w:lvl>
    <w:lvl w:ilvl="2" w:tplc="9C22419A" w:tentative="1">
      <w:start w:val="1"/>
      <w:numFmt w:val="bullet"/>
      <w:lvlText w:val="•"/>
      <w:lvlJc w:val="left"/>
      <w:pPr>
        <w:tabs>
          <w:tab w:val="num" w:pos="2160"/>
        </w:tabs>
        <w:ind w:left="2160" w:hanging="360"/>
      </w:pPr>
      <w:rPr>
        <w:rFonts w:ascii="Arial" w:hAnsi="Arial" w:hint="default"/>
      </w:rPr>
    </w:lvl>
    <w:lvl w:ilvl="3" w:tplc="3298591C" w:tentative="1">
      <w:start w:val="1"/>
      <w:numFmt w:val="bullet"/>
      <w:lvlText w:val="•"/>
      <w:lvlJc w:val="left"/>
      <w:pPr>
        <w:tabs>
          <w:tab w:val="num" w:pos="2880"/>
        </w:tabs>
        <w:ind w:left="2880" w:hanging="360"/>
      </w:pPr>
      <w:rPr>
        <w:rFonts w:ascii="Arial" w:hAnsi="Arial" w:hint="default"/>
      </w:rPr>
    </w:lvl>
    <w:lvl w:ilvl="4" w:tplc="ECAE9750" w:tentative="1">
      <w:start w:val="1"/>
      <w:numFmt w:val="bullet"/>
      <w:lvlText w:val="•"/>
      <w:lvlJc w:val="left"/>
      <w:pPr>
        <w:tabs>
          <w:tab w:val="num" w:pos="3600"/>
        </w:tabs>
        <w:ind w:left="3600" w:hanging="360"/>
      </w:pPr>
      <w:rPr>
        <w:rFonts w:ascii="Arial" w:hAnsi="Arial" w:hint="default"/>
      </w:rPr>
    </w:lvl>
    <w:lvl w:ilvl="5" w:tplc="6D34E2D2" w:tentative="1">
      <w:start w:val="1"/>
      <w:numFmt w:val="bullet"/>
      <w:lvlText w:val="•"/>
      <w:lvlJc w:val="left"/>
      <w:pPr>
        <w:tabs>
          <w:tab w:val="num" w:pos="4320"/>
        </w:tabs>
        <w:ind w:left="4320" w:hanging="360"/>
      </w:pPr>
      <w:rPr>
        <w:rFonts w:ascii="Arial" w:hAnsi="Arial" w:hint="default"/>
      </w:rPr>
    </w:lvl>
    <w:lvl w:ilvl="6" w:tplc="27A2C41A" w:tentative="1">
      <w:start w:val="1"/>
      <w:numFmt w:val="bullet"/>
      <w:lvlText w:val="•"/>
      <w:lvlJc w:val="left"/>
      <w:pPr>
        <w:tabs>
          <w:tab w:val="num" w:pos="5040"/>
        </w:tabs>
        <w:ind w:left="5040" w:hanging="360"/>
      </w:pPr>
      <w:rPr>
        <w:rFonts w:ascii="Arial" w:hAnsi="Arial" w:hint="default"/>
      </w:rPr>
    </w:lvl>
    <w:lvl w:ilvl="7" w:tplc="A58A2EC8" w:tentative="1">
      <w:start w:val="1"/>
      <w:numFmt w:val="bullet"/>
      <w:lvlText w:val="•"/>
      <w:lvlJc w:val="left"/>
      <w:pPr>
        <w:tabs>
          <w:tab w:val="num" w:pos="5760"/>
        </w:tabs>
        <w:ind w:left="5760" w:hanging="360"/>
      </w:pPr>
      <w:rPr>
        <w:rFonts w:ascii="Arial" w:hAnsi="Arial" w:hint="default"/>
      </w:rPr>
    </w:lvl>
    <w:lvl w:ilvl="8" w:tplc="06BE02B8" w:tentative="1">
      <w:start w:val="1"/>
      <w:numFmt w:val="bullet"/>
      <w:lvlText w:val="•"/>
      <w:lvlJc w:val="left"/>
      <w:pPr>
        <w:tabs>
          <w:tab w:val="num" w:pos="6480"/>
        </w:tabs>
        <w:ind w:left="6480" w:hanging="360"/>
      </w:pPr>
      <w:rPr>
        <w:rFonts w:ascii="Arial" w:hAnsi="Arial" w:hint="default"/>
      </w:rPr>
    </w:lvl>
  </w:abstractNum>
  <w:abstractNum w:abstractNumId="66" w15:restartNumberingAfterBreak="0">
    <w:nsid w:val="45656976"/>
    <w:multiLevelType w:val="hybridMultilevel"/>
    <w:tmpl w:val="1EC278F2"/>
    <w:lvl w:ilvl="0" w:tplc="4552E410">
      <w:start w:val="1"/>
      <w:numFmt w:val="bullet"/>
      <w:lvlText w:val="•"/>
      <w:lvlJc w:val="left"/>
      <w:pPr>
        <w:tabs>
          <w:tab w:val="num" w:pos="720"/>
        </w:tabs>
        <w:ind w:left="720" w:hanging="360"/>
      </w:pPr>
      <w:rPr>
        <w:rFonts w:ascii="Arial" w:hAnsi="Arial" w:hint="default"/>
      </w:rPr>
    </w:lvl>
    <w:lvl w:ilvl="1" w:tplc="ED009A1C" w:tentative="1">
      <w:start w:val="1"/>
      <w:numFmt w:val="bullet"/>
      <w:lvlText w:val="•"/>
      <w:lvlJc w:val="left"/>
      <w:pPr>
        <w:tabs>
          <w:tab w:val="num" w:pos="1440"/>
        </w:tabs>
        <w:ind w:left="1440" w:hanging="360"/>
      </w:pPr>
      <w:rPr>
        <w:rFonts w:ascii="Arial" w:hAnsi="Arial" w:hint="default"/>
      </w:rPr>
    </w:lvl>
    <w:lvl w:ilvl="2" w:tplc="BB4CCDB6" w:tentative="1">
      <w:start w:val="1"/>
      <w:numFmt w:val="bullet"/>
      <w:lvlText w:val="•"/>
      <w:lvlJc w:val="left"/>
      <w:pPr>
        <w:tabs>
          <w:tab w:val="num" w:pos="2160"/>
        </w:tabs>
        <w:ind w:left="2160" w:hanging="360"/>
      </w:pPr>
      <w:rPr>
        <w:rFonts w:ascii="Arial" w:hAnsi="Arial" w:hint="default"/>
      </w:rPr>
    </w:lvl>
    <w:lvl w:ilvl="3" w:tplc="4F583D1C" w:tentative="1">
      <w:start w:val="1"/>
      <w:numFmt w:val="bullet"/>
      <w:lvlText w:val="•"/>
      <w:lvlJc w:val="left"/>
      <w:pPr>
        <w:tabs>
          <w:tab w:val="num" w:pos="2880"/>
        </w:tabs>
        <w:ind w:left="2880" w:hanging="360"/>
      </w:pPr>
      <w:rPr>
        <w:rFonts w:ascii="Arial" w:hAnsi="Arial" w:hint="default"/>
      </w:rPr>
    </w:lvl>
    <w:lvl w:ilvl="4" w:tplc="C884F122" w:tentative="1">
      <w:start w:val="1"/>
      <w:numFmt w:val="bullet"/>
      <w:lvlText w:val="•"/>
      <w:lvlJc w:val="left"/>
      <w:pPr>
        <w:tabs>
          <w:tab w:val="num" w:pos="3600"/>
        </w:tabs>
        <w:ind w:left="3600" w:hanging="360"/>
      </w:pPr>
      <w:rPr>
        <w:rFonts w:ascii="Arial" w:hAnsi="Arial" w:hint="default"/>
      </w:rPr>
    </w:lvl>
    <w:lvl w:ilvl="5" w:tplc="34843BC2" w:tentative="1">
      <w:start w:val="1"/>
      <w:numFmt w:val="bullet"/>
      <w:lvlText w:val="•"/>
      <w:lvlJc w:val="left"/>
      <w:pPr>
        <w:tabs>
          <w:tab w:val="num" w:pos="4320"/>
        </w:tabs>
        <w:ind w:left="4320" w:hanging="360"/>
      </w:pPr>
      <w:rPr>
        <w:rFonts w:ascii="Arial" w:hAnsi="Arial" w:hint="default"/>
      </w:rPr>
    </w:lvl>
    <w:lvl w:ilvl="6" w:tplc="F10031CA" w:tentative="1">
      <w:start w:val="1"/>
      <w:numFmt w:val="bullet"/>
      <w:lvlText w:val="•"/>
      <w:lvlJc w:val="left"/>
      <w:pPr>
        <w:tabs>
          <w:tab w:val="num" w:pos="5040"/>
        </w:tabs>
        <w:ind w:left="5040" w:hanging="360"/>
      </w:pPr>
      <w:rPr>
        <w:rFonts w:ascii="Arial" w:hAnsi="Arial" w:hint="default"/>
      </w:rPr>
    </w:lvl>
    <w:lvl w:ilvl="7" w:tplc="7CD21CE8" w:tentative="1">
      <w:start w:val="1"/>
      <w:numFmt w:val="bullet"/>
      <w:lvlText w:val="•"/>
      <w:lvlJc w:val="left"/>
      <w:pPr>
        <w:tabs>
          <w:tab w:val="num" w:pos="5760"/>
        </w:tabs>
        <w:ind w:left="5760" w:hanging="360"/>
      </w:pPr>
      <w:rPr>
        <w:rFonts w:ascii="Arial" w:hAnsi="Arial" w:hint="default"/>
      </w:rPr>
    </w:lvl>
    <w:lvl w:ilvl="8" w:tplc="360A6D68" w:tentative="1">
      <w:start w:val="1"/>
      <w:numFmt w:val="bullet"/>
      <w:lvlText w:val="•"/>
      <w:lvlJc w:val="left"/>
      <w:pPr>
        <w:tabs>
          <w:tab w:val="num" w:pos="6480"/>
        </w:tabs>
        <w:ind w:left="6480" w:hanging="360"/>
      </w:pPr>
      <w:rPr>
        <w:rFonts w:ascii="Arial" w:hAnsi="Arial" w:hint="default"/>
      </w:rPr>
    </w:lvl>
  </w:abstractNum>
  <w:abstractNum w:abstractNumId="67" w15:restartNumberingAfterBreak="0">
    <w:nsid w:val="45F454AD"/>
    <w:multiLevelType w:val="hybridMultilevel"/>
    <w:tmpl w:val="5F0A5756"/>
    <w:lvl w:ilvl="0" w:tplc="104215EC">
      <w:start w:val="1"/>
      <w:numFmt w:val="bullet"/>
      <w:lvlText w:val="•"/>
      <w:lvlJc w:val="left"/>
      <w:pPr>
        <w:tabs>
          <w:tab w:val="num" w:pos="720"/>
        </w:tabs>
        <w:ind w:left="720" w:hanging="360"/>
      </w:pPr>
      <w:rPr>
        <w:rFonts w:ascii="Arial" w:hAnsi="Arial" w:hint="default"/>
      </w:rPr>
    </w:lvl>
    <w:lvl w:ilvl="1" w:tplc="67FA4BD4" w:tentative="1">
      <w:start w:val="1"/>
      <w:numFmt w:val="bullet"/>
      <w:lvlText w:val="•"/>
      <w:lvlJc w:val="left"/>
      <w:pPr>
        <w:tabs>
          <w:tab w:val="num" w:pos="1440"/>
        </w:tabs>
        <w:ind w:left="1440" w:hanging="360"/>
      </w:pPr>
      <w:rPr>
        <w:rFonts w:ascii="Arial" w:hAnsi="Arial" w:hint="default"/>
      </w:rPr>
    </w:lvl>
    <w:lvl w:ilvl="2" w:tplc="968AC3BA" w:tentative="1">
      <w:start w:val="1"/>
      <w:numFmt w:val="bullet"/>
      <w:lvlText w:val="•"/>
      <w:lvlJc w:val="left"/>
      <w:pPr>
        <w:tabs>
          <w:tab w:val="num" w:pos="2160"/>
        </w:tabs>
        <w:ind w:left="2160" w:hanging="360"/>
      </w:pPr>
      <w:rPr>
        <w:rFonts w:ascii="Arial" w:hAnsi="Arial" w:hint="default"/>
      </w:rPr>
    </w:lvl>
    <w:lvl w:ilvl="3" w:tplc="27C053FA" w:tentative="1">
      <w:start w:val="1"/>
      <w:numFmt w:val="bullet"/>
      <w:lvlText w:val="•"/>
      <w:lvlJc w:val="left"/>
      <w:pPr>
        <w:tabs>
          <w:tab w:val="num" w:pos="2880"/>
        </w:tabs>
        <w:ind w:left="2880" w:hanging="360"/>
      </w:pPr>
      <w:rPr>
        <w:rFonts w:ascii="Arial" w:hAnsi="Arial" w:hint="default"/>
      </w:rPr>
    </w:lvl>
    <w:lvl w:ilvl="4" w:tplc="3384C74A" w:tentative="1">
      <w:start w:val="1"/>
      <w:numFmt w:val="bullet"/>
      <w:lvlText w:val="•"/>
      <w:lvlJc w:val="left"/>
      <w:pPr>
        <w:tabs>
          <w:tab w:val="num" w:pos="3600"/>
        </w:tabs>
        <w:ind w:left="3600" w:hanging="360"/>
      </w:pPr>
      <w:rPr>
        <w:rFonts w:ascii="Arial" w:hAnsi="Arial" w:hint="default"/>
      </w:rPr>
    </w:lvl>
    <w:lvl w:ilvl="5" w:tplc="F58200A2" w:tentative="1">
      <w:start w:val="1"/>
      <w:numFmt w:val="bullet"/>
      <w:lvlText w:val="•"/>
      <w:lvlJc w:val="left"/>
      <w:pPr>
        <w:tabs>
          <w:tab w:val="num" w:pos="4320"/>
        </w:tabs>
        <w:ind w:left="4320" w:hanging="360"/>
      </w:pPr>
      <w:rPr>
        <w:rFonts w:ascii="Arial" w:hAnsi="Arial" w:hint="default"/>
      </w:rPr>
    </w:lvl>
    <w:lvl w:ilvl="6" w:tplc="83944C6A" w:tentative="1">
      <w:start w:val="1"/>
      <w:numFmt w:val="bullet"/>
      <w:lvlText w:val="•"/>
      <w:lvlJc w:val="left"/>
      <w:pPr>
        <w:tabs>
          <w:tab w:val="num" w:pos="5040"/>
        </w:tabs>
        <w:ind w:left="5040" w:hanging="360"/>
      </w:pPr>
      <w:rPr>
        <w:rFonts w:ascii="Arial" w:hAnsi="Arial" w:hint="default"/>
      </w:rPr>
    </w:lvl>
    <w:lvl w:ilvl="7" w:tplc="F872DCA2" w:tentative="1">
      <w:start w:val="1"/>
      <w:numFmt w:val="bullet"/>
      <w:lvlText w:val="•"/>
      <w:lvlJc w:val="left"/>
      <w:pPr>
        <w:tabs>
          <w:tab w:val="num" w:pos="5760"/>
        </w:tabs>
        <w:ind w:left="5760" w:hanging="360"/>
      </w:pPr>
      <w:rPr>
        <w:rFonts w:ascii="Arial" w:hAnsi="Arial" w:hint="default"/>
      </w:rPr>
    </w:lvl>
    <w:lvl w:ilvl="8" w:tplc="E176E8B4" w:tentative="1">
      <w:start w:val="1"/>
      <w:numFmt w:val="bullet"/>
      <w:lvlText w:val="•"/>
      <w:lvlJc w:val="left"/>
      <w:pPr>
        <w:tabs>
          <w:tab w:val="num" w:pos="6480"/>
        </w:tabs>
        <w:ind w:left="6480" w:hanging="360"/>
      </w:pPr>
      <w:rPr>
        <w:rFonts w:ascii="Arial" w:hAnsi="Arial" w:hint="default"/>
      </w:rPr>
    </w:lvl>
  </w:abstractNum>
  <w:abstractNum w:abstractNumId="68" w15:restartNumberingAfterBreak="0">
    <w:nsid w:val="48221438"/>
    <w:multiLevelType w:val="multilevel"/>
    <w:tmpl w:val="067E4C78"/>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69" w15:restartNumberingAfterBreak="0">
    <w:nsid w:val="483F4EAE"/>
    <w:multiLevelType w:val="hybridMultilevel"/>
    <w:tmpl w:val="4C9A0FAA"/>
    <w:lvl w:ilvl="0" w:tplc="2ACC2B5E">
      <w:start w:val="1"/>
      <w:numFmt w:val="bullet"/>
      <w:lvlText w:val="•"/>
      <w:lvlJc w:val="left"/>
      <w:pPr>
        <w:tabs>
          <w:tab w:val="num" w:pos="720"/>
        </w:tabs>
        <w:ind w:left="720" w:hanging="360"/>
      </w:pPr>
      <w:rPr>
        <w:rFonts w:ascii="Arial" w:hAnsi="Arial" w:hint="default"/>
      </w:rPr>
    </w:lvl>
    <w:lvl w:ilvl="1" w:tplc="253A6FEA" w:tentative="1">
      <w:start w:val="1"/>
      <w:numFmt w:val="bullet"/>
      <w:lvlText w:val="•"/>
      <w:lvlJc w:val="left"/>
      <w:pPr>
        <w:tabs>
          <w:tab w:val="num" w:pos="1440"/>
        </w:tabs>
        <w:ind w:left="1440" w:hanging="360"/>
      </w:pPr>
      <w:rPr>
        <w:rFonts w:ascii="Arial" w:hAnsi="Arial" w:hint="default"/>
      </w:rPr>
    </w:lvl>
    <w:lvl w:ilvl="2" w:tplc="D1261DC8" w:tentative="1">
      <w:start w:val="1"/>
      <w:numFmt w:val="bullet"/>
      <w:lvlText w:val="•"/>
      <w:lvlJc w:val="left"/>
      <w:pPr>
        <w:tabs>
          <w:tab w:val="num" w:pos="2160"/>
        </w:tabs>
        <w:ind w:left="2160" w:hanging="360"/>
      </w:pPr>
      <w:rPr>
        <w:rFonts w:ascii="Arial" w:hAnsi="Arial" w:hint="default"/>
      </w:rPr>
    </w:lvl>
    <w:lvl w:ilvl="3" w:tplc="D1903016" w:tentative="1">
      <w:start w:val="1"/>
      <w:numFmt w:val="bullet"/>
      <w:lvlText w:val="•"/>
      <w:lvlJc w:val="left"/>
      <w:pPr>
        <w:tabs>
          <w:tab w:val="num" w:pos="2880"/>
        </w:tabs>
        <w:ind w:left="2880" w:hanging="360"/>
      </w:pPr>
      <w:rPr>
        <w:rFonts w:ascii="Arial" w:hAnsi="Arial" w:hint="default"/>
      </w:rPr>
    </w:lvl>
    <w:lvl w:ilvl="4" w:tplc="26B203B0" w:tentative="1">
      <w:start w:val="1"/>
      <w:numFmt w:val="bullet"/>
      <w:lvlText w:val="•"/>
      <w:lvlJc w:val="left"/>
      <w:pPr>
        <w:tabs>
          <w:tab w:val="num" w:pos="3600"/>
        </w:tabs>
        <w:ind w:left="3600" w:hanging="360"/>
      </w:pPr>
      <w:rPr>
        <w:rFonts w:ascii="Arial" w:hAnsi="Arial" w:hint="default"/>
      </w:rPr>
    </w:lvl>
    <w:lvl w:ilvl="5" w:tplc="B652DC64" w:tentative="1">
      <w:start w:val="1"/>
      <w:numFmt w:val="bullet"/>
      <w:lvlText w:val="•"/>
      <w:lvlJc w:val="left"/>
      <w:pPr>
        <w:tabs>
          <w:tab w:val="num" w:pos="4320"/>
        </w:tabs>
        <w:ind w:left="4320" w:hanging="360"/>
      </w:pPr>
      <w:rPr>
        <w:rFonts w:ascii="Arial" w:hAnsi="Arial" w:hint="default"/>
      </w:rPr>
    </w:lvl>
    <w:lvl w:ilvl="6" w:tplc="692E876E" w:tentative="1">
      <w:start w:val="1"/>
      <w:numFmt w:val="bullet"/>
      <w:lvlText w:val="•"/>
      <w:lvlJc w:val="left"/>
      <w:pPr>
        <w:tabs>
          <w:tab w:val="num" w:pos="5040"/>
        </w:tabs>
        <w:ind w:left="5040" w:hanging="360"/>
      </w:pPr>
      <w:rPr>
        <w:rFonts w:ascii="Arial" w:hAnsi="Arial" w:hint="default"/>
      </w:rPr>
    </w:lvl>
    <w:lvl w:ilvl="7" w:tplc="211C9824" w:tentative="1">
      <w:start w:val="1"/>
      <w:numFmt w:val="bullet"/>
      <w:lvlText w:val="•"/>
      <w:lvlJc w:val="left"/>
      <w:pPr>
        <w:tabs>
          <w:tab w:val="num" w:pos="5760"/>
        </w:tabs>
        <w:ind w:left="5760" w:hanging="360"/>
      </w:pPr>
      <w:rPr>
        <w:rFonts w:ascii="Arial" w:hAnsi="Arial" w:hint="default"/>
      </w:rPr>
    </w:lvl>
    <w:lvl w:ilvl="8" w:tplc="461022B2" w:tentative="1">
      <w:start w:val="1"/>
      <w:numFmt w:val="bullet"/>
      <w:lvlText w:val="•"/>
      <w:lvlJc w:val="left"/>
      <w:pPr>
        <w:tabs>
          <w:tab w:val="num" w:pos="6480"/>
        </w:tabs>
        <w:ind w:left="6480" w:hanging="360"/>
      </w:pPr>
      <w:rPr>
        <w:rFonts w:ascii="Arial" w:hAnsi="Arial" w:hint="default"/>
      </w:rPr>
    </w:lvl>
  </w:abstractNum>
  <w:abstractNum w:abstractNumId="70" w15:restartNumberingAfterBreak="0">
    <w:nsid w:val="4847124C"/>
    <w:multiLevelType w:val="hybridMultilevel"/>
    <w:tmpl w:val="4156F48A"/>
    <w:lvl w:ilvl="0" w:tplc="DE445BBA">
      <w:start w:val="1"/>
      <w:numFmt w:val="bullet"/>
      <w:lvlText w:val="•"/>
      <w:lvlJc w:val="left"/>
      <w:pPr>
        <w:tabs>
          <w:tab w:val="num" w:pos="720"/>
        </w:tabs>
        <w:ind w:left="720" w:hanging="360"/>
      </w:pPr>
      <w:rPr>
        <w:rFonts w:ascii="Arial" w:hAnsi="Arial" w:hint="default"/>
      </w:rPr>
    </w:lvl>
    <w:lvl w:ilvl="1" w:tplc="623E521E" w:tentative="1">
      <w:start w:val="1"/>
      <w:numFmt w:val="bullet"/>
      <w:lvlText w:val="•"/>
      <w:lvlJc w:val="left"/>
      <w:pPr>
        <w:tabs>
          <w:tab w:val="num" w:pos="1440"/>
        </w:tabs>
        <w:ind w:left="1440" w:hanging="360"/>
      </w:pPr>
      <w:rPr>
        <w:rFonts w:ascii="Arial" w:hAnsi="Arial" w:hint="default"/>
      </w:rPr>
    </w:lvl>
    <w:lvl w:ilvl="2" w:tplc="BC047182" w:tentative="1">
      <w:start w:val="1"/>
      <w:numFmt w:val="bullet"/>
      <w:lvlText w:val="•"/>
      <w:lvlJc w:val="left"/>
      <w:pPr>
        <w:tabs>
          <w:tab w:val="num" w:pos="2160"/>
        </w:tabs>
        <w:ind w:left="2160" w:hanging="360"/>
      </w:pPr>
      <w:rPr>
        <w:rFonts w:ascii="Arial" w:hAnsi="Arial" w:hint="default"/>
      </w:rPr>
    </w:lvl>
    <w:lvl w:ilvl="3" w:tplc="2A2C692E" w:tentative="1">
      <w:start w:val="1"/>
      <w:numFmt w:val="bullet"/>
      <w:lvlText w:val="•"/>
      <w:lvlJc w:val="left"/>
      <w:pPr>
        <w:tabs>
          <w:tab w:val="num" w:pos="2880"/>
        </w:tabs>
        <w:ind w:left="2880" w:hanging="360"/>
      </w:pPr>
      <w:rPr>
        <w:rFonts w:ascii="Arial" w:hAnsi="Arial" w:hint="default"/>
      </w:rPr>
    </w:lvl>
    <w:lvl w:ilvl="4" w:tplc="63D08CA0" w:tentative="1">
      <w:start w:val="1"/>
      <w:numFmt w:val="bullet"/>
      <w:lvlText w:val="•"/>
      <w:lvlJc w:val="left"/>
      <w:pPr>
        <w:tabs>
          <w:tab w:val="num" w:pos="3600"/>
        </w:tabs>
        <w:ind w:left="3600" w:hanging="360"/>
      </w:pPr>
      <w:rPr>
        <w:rFonts w:ascii="Arial" w:hAnsi="Arial" w:hint="default"/>
      </w:rPr>
    </w:lvl>
    <w:lvl w:ilvl="5" w:tplc="70887856" w:tentative="1">
      <w:start w:val="1"/>
      <w:numFmt w:val="bullet"/>
      <w:lvlText w:val="•"/>
      <w:lvlJc w:val="left"/>
      <w:pPr>
        <w:tabs>
          <w:tab w:val="num" w:pos="4320"/>
        </w:tabs>
        <w:ind w:left="4320" w:hanging="360"/>
      </w:pPr>
      <w:rPr>
        <w:rFonts w:ascii="Arial" w:hAnsi="Arial" w:hint="default"/>
      </w:rPr>
    </w:lvl>
    <w:lvl w:ilvl="6" w:tplc="21644258" w:tentative="1">
      <w:start w:val="1"/>
      <w:numFmt w:val="bullet"/>
      <w:lvlText w:val="•"/>
      <w:lvlJc w:val="left"/>
      <w:pPr>
        <w:tabs>
          <w:tab w:val="num" w:pos="5040"/>
        </w:tabs>
        <w:ind w:left="5040" w:hanging="360"/>
      </w:pPr>
      <w:rPr>
        <w:rFonts w:ascii="Arial" w:hAnsi="Arial" w:hint="default"/>
      </w:rPr>
    </w:lvl>
    <w:lvl w:ilvl="7" w:tplc="96BAE9DE" w:tentative="1">
      <w:start w:val="1"/>
      <w:numFmt w:val="bullet"/>
      <w:lvlText w:val="•"/>
      <w:lvlJc w:val="left"/>
      <w:pPr>
        <w:tabs>
          <w:tab w:val="num" w:pos="5760"/>
        </w:tabs>
        <w:ind w:left="5760" w:hanging="360"/>
      </w:pPr>
      <w:rPr>
        <w:rFonts w:ascii="Arial" w:hAnsi="Arial" w:hint="default"/>
      </w:rPr>
    </w:lvl>
    <w:lvl w:ilvl="8" w:tplc="74F2E434" w:tentative="1">
      <w:start w:val="1"/>
      <w:numFmt w:val="bullet"/>
      <w:lvlText w:val="•"/>
      <w:lvlJc w:val="left"/>
      <w:pPr>
        <w:tabs>
          <w:tab w:val="num" w:pos="6480"/>
        </w:tabs>
        <w:ind w:left="6480" w:hanging="360"/>
      </w:pPr>
      <w:rPr>
        <w:rFonts w:ascii="Arial" w:hAnsi="Arial" w:hint="default"/>
      </w:rPr>
    </w:lvl>
  </w:abstractNum>
  <w:abstractNum w:abstractNumId="71" w15:restartNumberingAfterBreak="0">
    <w:nsid w:val="4AEE4F7A"/>
    <w:multiLevelType w:val="hybridMultilevel"/>
    <w:tmpl w:val="6B562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4B332793"/>
    <w:multiLevelType w:val="multilevel"/>
    <w:tmpl w:val="BBFAF5E8"/>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3" w15:restartNumberingAfterBreak="0">
    <w:nsid w:val="4B583425"/>
    <w:multiLevelType w:val="hybridMultilevel"/>
    <w:tmpl w:val="7AEC2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4BCE577A"/>
    <w:multiLevelType w:val="hybridMultilevel"/>
    <w:tmpl w:val="2782F1F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4C342BFC"/>
    <w:multiLevelType w:val="hybridMultilevel"/>
    <w:tmpl w:val="4590F406"/>
    <w:lvl w:ilvl="0" w:tplc="861E9C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4C464EC7"/>
    <w:multiLevelType w:val="hybridMultilevel"/>
    <w:tmpl w:val="E2B007B4"/>
    <w:lvl w:ilvl="0" w:tplc="02FCCDA4">
      <w:start w:val="1"/>
      <w:numFmt w:val="bullet"/>
      <w:lvlText w:val="•"/>
      <w:lvlJc w:val="left"/>
      <w:pPr>
        <w:tabs>
          <w:tab w:val="num" w:pos="720"/>
        </w:tabs>
        <w:ind w:left="720" w:hanging="360"/>
      </w:pPr>
      <w:rPr>
        <w:rFonts w:ascii="Arial" w:hAnsi="Arial" w:hint="default"/>
      </w:rPr>
    </w:lvl>
    <w:lvl w:ilvl="1" w:tplc="CA46662C" w:tentative="1">
      <w:start w:val="1"/>
      <w:numFmt w:val="bullet"/>
      <w:lvlText w:val="•"/>
      <w:lvlJc w:val="left"/>
      <w:pPr>
        <w:tabs>
          <w:tab w:val="num" w:pos="1440"/>
        </w:tabs>
        <w:ind w:left="1440" w:hanging="360"/>
      </w:pPr>
      <w:rPr>
        <w:rFonts w:ascii="Arial" w:hAnsi="Arial" w:hint="default"/>
      </w:rPr>
    </w:lvl>
    <w:lvl w:ilvl="2" w:tplc="000E7BAE" w:tentative="1">
      <w:start w:val="1"/>
      <w:numFmt w:val="bullet"/>
      <w:lvlText w:val="•"/>
      <w:lvlJc w:val="left"/>
      <w:pPr>
        <w:tabs>
          <w:tab w:val="num" w:pos="2160"/>
        </w:tabs>
        <w:ind w:left="2160" w:hanging="360"/>
      </w:pPr>
      <w:rPr>
        <w:rFonts w:ascii="Arial" w:hAnsi="Arial" w:hint="default"/>
      </w:rPr>
    </w:lvl>
    <w:lvl w:ilvl="3" w:tplc="588C818A" w:tentative="1">
      <w:start w:val="1"/>
      <w:numFmt w:val="bullet"/>
      <w:lvlText w:val="•"/>
      <w:lvlJc w:val="left"/>
      <w:pPr>
        <w:tabs>
          <w:tab w:val="num" w:pos="2880"/>
        </w:tabs>
        <w:ind w:left="2880" w:hanging="360"/>
      </w:pPr>
      <w:rPr>
        <w:rFonts w:ascii="Arial" w:hAnsi="Arial" w:hint="default"/>
      </w:rPr>
    </w:lvl>
    <w:lvl w:ilvl="4" w:tplc="F9DC033C" w:tentative="1">
      <w:start w:val="1"/>
      <w:numFmt w:val="bullet"/>
      <w:lvlText w:val="•"/>
      <w:lvlJc w:val="left"/>
      <w:pPr>
        <w:tabs>
          <w:tab w:val="num" w:pos="3600"/>
        </w:tabs>
        <w:ind w:left="3600" w:hanging="360"/>
      </w:pPr>
      <w:rPr>
        <w:rFonts w:ascii="Arial" w:hAnsi="Arial" w:hint="default"/>
      </w:rPr>
    </w:lvl>
    <w:lvl w:ilvl="5" w:tplc="62A485F2" w:tentative="1">
      <w:start w:val="1"/>
      <w:numFmt w:val="bullet"/>
      <w:lvlText w:val="•"/>
      <w:lvlJc w:val="left"/>
      <w:pPr>
        <w:tabs>
          <w:tab w:val="num" w:pos="4320"/>
        </w:tabs>
        <w:ind w:left="4320" w:hanging="360"/>
      </w:pPr>
      <w:rPr>
        <w:rFonts w:ascii="Arial" w:hAnsi="Arial" w:hint="default"/>
      </w:rPr>
    </w:lvl>
    <w:lvl w:ilvl="6" w:tplc="1AF80D2A" w:tentative="1">
      <w:start w:val="1"/>
      <w:numFmt w:val="bullet"/>
      <w:lvlText w:val="•"/>
      <w:lvlJc w:val="left"/>
      <w:pPr>
        <w:tabs>
          <w:tab w:val="num" w:pos="5040"/>
        </w:tabs>
        <w:ind w:left="5040" w:hanging="360"/>
      </w:pPr>
      <w:rPr>
        <w:rFonts w:ascii="Arial" w:hAnsi="Arial" w:hint="default"/>
      </w:rPr>
    </w:lvl>
    <w:lvl w:ilvl="7" w:tplc="880E24B0" w:tentative="1">
      <w:start w:val="1"/>
      <w:numFmt w:val="bullet"/>
      <w:lvlText w:val="•"/>
      <w:lvlJc w:val="left"/>
      <w:pPr>
        <w:tabs>
          <w:tab w:val="num" w:pos="5760"/>
        </w:tabs>
        <w:ind w:left="5760" w:hanging="360"/>
      </w:pPr>
      <w:rPr>
        <w:rFonts w:ascii="Arial" w:hAnsi="Arial" w:hint="default"/>
      </w:rPr>
    </w:lvl>
    <w:lvl w:ilvl="8" w:tplc="DA126F90" w:tentative="1">
      <w:start w:val="1"/>
      <w:numFmt w:val="bullet"/>
      <w:lvlText w:val="•"/>
      <w:lvlJc w:val="left"/>
      <w:pPr>
        <w:tabs>
          <w:tab w:val="num" w:pos="6480"/>
        </w:tabs>
        <w:ind w:left="6480" w:hanging="360"/>
      </w:pPr>
      <w:rPr>
        <w:rFonts w:ascii="Arial" w:hAnsi="Arial" w:hint="default"/>
      </w:rPr>
    </w:lvl>
  </w:abstractNum>
  <w:abstractNum w:abstractNumId="77" w15:restartNumberingAfterBreak="0">
    <w:nsid w:val="4C505795"/>
    <w:multiLevelType w:val="hybridMultilevel"/>
    <w:tmpl w:val="57164926"/>
    <w:lvl w:ilvl="0" w:tplc="BB3699D4">
      <w:start w:val="1"/>
      <w:numFmt w:val="bullet"/>
      <w:lvlText w:val="•"/>
      <w:lvlJc w:val="left"/>
      <w:pPr>
        <w:tabs>
          <w:tab w:val="num" w:pos="720"/>
        </w:tabs>
        <w:ind w:left="720" w:hanging="360"/>
      </w:pPr>
      <w:rPr>
        <w:rFonts w:ascii="Arial" w:hAnsi="Arial" w:hint="default"/>
      </w:rPr>
    </w:lvl>
    <w:lvl w:ilvl="1" w:tplc="C90E9ABE" w:tentative="1">
      <w:start w:val="1"/>
      <w:numFmt w:val="bullet"/>
      <w:lvlText w:val="•"/>
      <w:lvlJc w:val="left"/>
      <w:pPr>
        <w:tabs>
          <w:tab w:val="num" w:pos="1440"/>
        </w:tabs>
        <w:ind w:left="1440" w:hanging="360"/>
      </w:pPr>
      <w:rPr>
        <w:rFonts w:ascii="Arial" w:hAnsi="Arial" w:hint="default"/>
      </w:rPr>
    </w:lvl>
    <w:lvl w:ilvl="2" w:tplc="1BA00A3C" w:tentative="1">
      <w:start w:val="1"/>
      <w:numFmt w:val="bullet"/>
      <w:lvlText w:val="•"/>
      <w:lvlJc w:val="left"/>
      <w:pPr>
        <w:tabs>
          <w:tab w:val="num" w:pos="2160"/>
        </w:tabs>
        <w:ind w:left="2160" w:hanging="360"/>
      </w:pPr>
      <w:rPr>
        <w:rFonts w:ascii="Arial" w:hAnsi="Arial" w:hint="default"/>
      </w:rPr>
    </w:lvl>
    <w:lvl w:ilvl="3" w:tplc="E0269128" w:tentative="1">
      <w:start w:val="1"/>
      <w:numFmt w:val="bullet"/>
      <w:lvlText w:val="•"/>
      <w:lvlJc w:val="left"/>
      <w:pPr>
        <w:tabs>
          <w:tab w:val="num" w:pos="2880"/>
        </w:tabs>
        <w:ind w:left="2880" w:hanging="360"/>
      </w:pPr>
      <w:rPr>
        <w:rFonts w:ascii="Arial" w:hAnsi="Arial" w:hint="default"/>
      </w:rPr>
    </w:lvl>
    <w:lvl w:ilvl="4" w:tplc="0E72A850" w:tentative="1">
      <w:start w:val="1"/>
      <w:numFmt w:val="bullet"/>
      <w:lvlText w:val="•"/>
      <w:lvlJc w:val="left"/>
      <w:pPr>
        <w:tabs>
          <w:tab w:val="num" w:pos="3600"/>
        </w:tabs>
        <w:ind w:left="3600" w:hanging="360"/>
      </w:pPr>
      <w:rPr>
        <w:rFonts w:ascii="Arial" w:hAnsi="Arial" w:hint="default"/>
      </w:rPr>
    </w:lvl>
    <w:lvl w:ilvl="5" w:tplc="AB3E1278" w:tentative="1">
      <w:start w:val="1"/>
      <w:numFmt w:val="bullet"/>
      <w:lvlText w:val="•"/>
      <w:lvlJc w:val="left"/>
      <w:pPr>
        <w:tabs>
          <w:tab w:val="num" w:pos="4320"/>
        </w:tabs>
        <w:ind w:left="4320" w:hanging="360"/>
      </w:pPr>
      <w:rPr>
        <w:rFonts w:ascii="Arial" w:hAnsi="Arial" w:hint="default"/>
      </w:rPr>
    </w:lvl>
    <w:lvl w:ilvl="6" w:tplc="DA6CDD90" w:tentative="1">
      <w:start w:val="1"/>
      <w:numFmt w:val="bullet"/>
      <w:lvlText w:val="•"/>
      <w:lvlJc w:val="left"/>
      <w:pPr>
        <w:tabs>
          <w:tab w:val="num" w:pos="5040"/>
        </w:tabs>
        <w:ind w:left="5040" w:hanging="360"/>
      </w:pPr>
      <w:rPr>
        <w:rFonts w:ascii="Arial" w:hAnsi="Arial" w:hint="default"/>
      </w:rPr>
    </w:lvl>
    <w:lvl w:ilvl="7" w:tplc="5BCACE96" w:tentative="1">
      <w:start w:val="1"/>
      <w:numFmt w:val="bullet"/>
      <w:lvlText w:val="•"/>
      <w:lvlJc w:val="left"/>
      <w:pPr>
        <w:tabs>
          <w:tab w:val="num" w:pos="5760"/>
        </w:tabs>
        <w:ind w:left="5760" w:hanging="360"/>
      </w:pPr>
      <w:rPr>
        <w:rFonts w:ascii="Arial" w:hAnsi="Arial" w:hint="default"/>
      </w:rPr>
    </w:lvl>
    <w:lvl w:ilvl="8" w:tplc="F6A22EAC" w:tentative="1">
      <w:start w:val="1"/>
      <w:numFmt w:val="bullet"/>
      <w:lvlText w:val="•"/>
      <w:lvlJc w:val="left"/>
      <w:pPr>
        <w:tabs>
          <w:tab w:val="num" w:pos="6480"/>
        </w:tabs>
        <w:ind w:left="6480" w:hanging="360"/>
      </w:pPr>
      <w:rPr>
        <w:rFonts w:ascii="Arial" w:hAnsi="Arial" w:hint="default"/>
      </w:rPr>
    </w:lvl>
  </w:abstractNum>
  <w:abstractNum w:abstractNumId="78" w15:restartNumberingAfterBreak="0">
    <w:nsid w:val="4D323AFE"/>
    <w:multiLevelType w:val="hybridMultilevel"/>
    <w:tmpl w:val="C1487250"/>
    <w:lvl w:ilvl="0" w:tplc="04CA3248">
      <w:start w:val="1"/>
      <w:numFmt w:val="bullet"/>
      <w:lvlText w:val="•"/>
      <w:lvlJc w:val="left"/>
      <w:pPr>
        <w:tabs>
          <w:tab w:val="num" w:pos="720"/>
        </w:tabs>
        <w:ind w:left="720" w:hanging="360"/>
      </w:pPr>
      <w:rPr>
        <w:rFonts w:ascii="Arial" w:hAnsi="Arial" w:hint="default"/>
      </w:rPr>
    </w:lvl>
    <w:lvl w:ilvl="1" w:tplc="5AD86DB0" w:tentative="1">
      <w:start w:val="1"/>
      <w:numFmt w:val="bullet"/>
      <w:lvlText w:val="•"/>
      <w:lvlJc w:val="left"/>
      <w:pPr>
        <w:tabs>
          <w:tab w:val="num" w:pos="1440"/>
        </w:tabs>
        <w:ind w:left="1440" w:hanging="360"/>
      </w:pPr>
      <w:rPr>
        <w:rFonts w:ascii="Arial" w:hAnsi="Arial" w:hint="default"/>
      </w:rPr>
    </w:lvl>
    <w:lvl w:ilvl="2" w:tplc="6742CB3C" w:tentative="1">
      <w:start w:val="1"/>
      <w:numFmt w:val="bullet"/>
      <w:lvlText w:val="•"/>
      <w:lvlJc w:val="left"/>
      <w:pPr>
        <w:tabs>
          <w:tab w:val="num" w:pos="2160"/>
        </w:tabs>
        <w:ind w:left="2160" w:hanging="360"/>
      </w:pPr>
      <w:rPr>
        <w:rFonts w:ascii="Arial" w:hAnsi="Arial" w:hint="default"/>
      </w:rPr>
    </w:lvl>
    <w:lvl w:ilvl="3" w:tplc="67AEFB1A" w:tentative="1">
      <w:start w:val="1"/>
      <w:numFmt w:val="bullet"/>
      <w:lvlText w:val="•"/>
      <w:lvlJc w:val="left"/>
      <w:pPr>
        <w:tabs>
          <w:tab w:val="num" w:pos="2880"/>
        </w:tabs>
        <w:ind w:left="2880" w:hanging="360"/>
      </w:pPr>
      <w:rPr>
        <w:rFonts w:ascii="Arial" w:hAnsi="Arial" w:hint="default"/>
      </w:rPr>
    </w:lvl>
    <w:lvl w:ilvl="4" w:tplc="B186F220" w:tentative="1">
      <w:start w:val="1"/>
      <w:numFmt w:val="bullet"/>
      <w:lvlText w:val="•"/>
      <w:lvlJc w:val="left"/>
      <w:pPr>
        <w:tabs>
          <w:tab w:val="num" w:pos="3600"/>
        </w:tabs>
        <w:ind w:left="3600" w:hanging="360"/>
      </w:pPr>
      <w:rPr>
        <w:rFonts w:ascii="Arial" w:hAnsi="Arial" w:hint="default"/>
      </w:rPr>
    </w:lvl>
    <w:lvl w:ilvl="5" w:tplc="5DC47C0A" w:tentative="1">
      <w:start w:val="1"/>
      <w:numFmt w:val="bullet"/>
      <w:lvlText w:val="•"/>
      <w:lvlJc w:val="left"/>
      <w:pPr>
        <w:tabs>
          <w:tab w:val="num" w:pos="4320"/>
        </w:tabs>
        <w:ind w:left="4320" w:hanging="360"/>
      </w:pPr>
      <w:rPr>
        <w:rFonts w:ascii="Arial" w:hAnsi="Arial" w:hint="default"/>
      </w:rPr>
    </w:lvl>
    <w:lvl w:ilvl="6" w:tplc="0BCA922A" w:tentative="1">
      <w:start w:val="1"/>
      <w:numFmt w:val="bullet"/>
      <w:lvlText w:val="•"/>
      <w:lvlJc w:val="left"/>
      <w:pPr>
        <w:tabs>
          <w:tab w:val="num" w:pos="5040"/>
        </w:tabs>
        <w:ind w:left="5040" w:hanging="360"/>
      </w:pPr>
      <w:rPr>
        <w:rFonts w:ascii="Arial" w:hAnsi="Arial" w:hint="default"/>
      </w:rPr>
    </w:lvl>
    <w:lvl w:ilvl="7" w:tplc="FE1404B6" w:tentative="1">
      <w:start w:val="1"/>
      <w:numFmt w:val="bullet"/>
      <w:lvlText w:val="•"/>
      <w:lvlJc w:val="left"/>
      <w:pPr>
        <w:tabs>
          <w:tab w:val="num" w:pos="5760"/>
        </w:tabs>
        <w:ind w:left="5760" w:hanging="360"/>
      </w:pPr>
      <w:rPr>
        <w:rFonts w:ascii="Arial" w:hAnsi="Arial" w:hint="default"/>
      </w:rPr>
    </w:lvl>
    <w:lvl w:ilvl="8" w:tplc="33F4A17E" w:tentative="1">
      <w:start w:val="1"/>
      <w:numFmt w:val="bullet"/>
      <w:lvlText w:val="•"/>
      <w:lvlJc w:val="left"/>
      <w:pPr>
        <w:tabs>
          <w:tab w:val="num" w:pos="6480"/>
        </w:tabs>
        <w:ind w:left="6480" w:hanging="360"/>
      </w:pPr>
      <w:rPr>
        <w:rFonts w:ascii="Arial" w:hAnsi="Arial" w:hint="default"/>
      </w:rPr>
    </w:lvl>
  </w:abstractNum>
  <w:abstractNum w:abstractNumId="79" w15:restartNumberingAfterBreak="0">
    <w:nsid w:val="4D4F231F"/>
    <w:multiLevelType w:val="hybridMultilevel"/>
    <w:tmpl w:val="23361530"/>
    <w:lvl w:ilvl="0" w:tplc="0409000F">
      <w:start w:val="1"/>
      <w:numFmt w:val="decimal"/>
      <w:lvlText w:val="%1."/>
      <w:lvlJc w:val="left"/>
      <w:pPr>
        <w:ind w:left="1170" w:hanging="360"/>
      </w:p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80" w15:restartNumberingAfterBreak="0">
    <w:nsid w:val="4D852029"/>
    <w:multiLevelType w:val="hybridMultilevel"/>
    <w:tmpl w:val="DFF2DB06"/>
    <w:lvl w:ilvl="0" w:tplc="ED94EDA4">
      <w:start w:val="1"/>
      <w:numFmt w:val="bullet"/>
      <w:lvlText w:val="•"/>
      <w:lvlJc w:val="left"/>
      <w:pPr>
        <w:tabs>
          <w:tab w:val="num" w:pos="720"/>
        </w:tabs>
        <w:ind w:left="720" w:hanging="360"/>
      </w:pPr>
      <w:rPr>
        <w:rFonts w:ascii="Arial" w:hAnsi="Arial" w:hint="default"/>
      </w:rPr>
    </w:lvl>
    <w:lvl w:ilvl="1" w:tplc="31B2CA18" w:tentative="1">
      <w:start w:val="1"/>
      <w:numFmt w:val="bullet"/>
      <w:lvlText w:val="•"/>
      <w:lvlJc w:val="left"/>
      <w:pPr>
        <w:tabs>
          <w:tab w:val="num" w:pos="1440"/>
        </w:tabs>
        <w:ind w:left="1440" w:hanging="360"/>
      </w:pPr>
      <w:rPr>
        <w:rFonts w:ascii="Arial" w:hAnsi="Arial" w:hint="default"/>
      </w:rPr>
    </w:lvl>
    <w:lvl w:ilvl="2" w:tplc="81B0E176" w:tentative="1">
      <w:start w:val="1"/>
      <w:numFmt w:val="bullet"/>
      <w:lvlText w:val="•"/>
      <w:lvlJc w:val="left"/>
      <w:pPr>
        <w:tabs>
          <w:tab w:val="num" w:pos="2160"/>
        </w:tabs>
        <w:ind w:left="2160" w:hanging="360"/>
      </w:pPr>
      <w:rPr>
        <w:rFonts w:ascii="Arial" w:hAnsi="Arial" w:hint="default"/>
      </w:rPr>
    </w:lvl>
    <w:lvl w:ilvl="3" w:tplc="000C17D8" w:tentative="1">
      <w:start w:val="1"/>
      <w:numFmt w:val="bullet"/>
      <w:lvlText w:val="•"/>
      <w:lvlJc w:val="left"/>
      <w:pPr>
        <w:tabs>
          <w:tab w:val="num" w:pos="2880"/>
        </w:tabs>
        <w:ind w:left="2880" w:hanging="360"/>
      </w:pPr>
      <w:rPr>
        <w:rFonts w:ascii="Arial" w:hAnsi="Arial" w:hint="default"/>
      </w:rPr>
    </w:lvl>
    <w:lvl w:ilvl="4" w:tplc="08422912" w:tentative="1">
      <w:start w:val="1"/>
      <w:numFmt w:val="bullet"/>
      <w:lvlText w:val="•"/>
      <w:lvlJc w:val="left"/>
      <w:pPr>
        <w:tabs>
          <w:tab w:val="num" w:pos="3600"/>
        </w:tabs>
        <w:ind w:left="3600" w:hanging="360"/>
      </w:pPr>
      <w:rPr>
        <w:rFonts w:ascii="Arial" w:hAnsi="Arial" w:hint="default"/>
      </w:rPr>
    </w:lvl>
    <w:lvl w:ilvl="5" w:tplc="08A01CFE" w:tentative="1">
      <w:start w:val="1"/>
      <w:numFmt w:val="bullet"/>
      <w:lvlText w:val="•"/>
      <w:lvlJc w:val="left"/>
      <w:pPr>
        <w:tabs>
          <w:tab w:val="num" w:pos="4320"/>
        </w:tabs>
        <w:ind w:left="4320" w:hanging="360"/>
      </w:pPr>
      <w:rPr>
        <w:rFonts w:ascii="Arial" w:hAnsi="Arial" w:hint="default"/>
      </w:rPr>
    </w:lvl>
    <w:lvl w:ilvl="6" w:tplc="82767450" w:tentative="1">
      <w:start w:val="1"/>
      <w:numFmt w:val="bullet"/>
      <w:lvlText w:val="•"/>
      <w:lvlJc w:val="left"/>
      <w:pPr>
        <w:tabs>
          <w:tab w:val="num" w:pos="5040"/>
        </w:tabs>
        <w:ind w:left="5040" w:hanging="360"/>
      </w:pPr>
      <w:rPr>
        <w:rFonts w:ascii="Arial" w:hAnsi="Arial" w:hint="default"/>
      </w:rPr>
    </w:lvl>
    <w:lvl w:ilvl="7" w:tplc="BDC22B2C" w:tentative="1">
      <w:start w:val="1"/>
      <w:numFmt w:val="bullet"/>
      <w:lvlText w:val="•"/>
      <w:lvlJc w:val="left"/>
      <w:pPr>
        <w:tabs>
          <w:tab w:val="num" w:pos="5760"/>
        </w:tabs>
        <w:ind w:left="5760" w:hanging="360"/>
      </w:pPr>
      <w:rPr>
        <w:rFonts w:ascii="Arial" w:hAnsi="Arial" w:hint="default"/>
      </w:rPr>
    </w:lvl>
    <w:lvl w:ilvl="8" w:tplc="AA341580" w:tentative="1">
      <w:start w:val="1"/>
      <w:numFmt w:val="bullet"/>
      <w:lvlText w:val="•"/>
      <w:lvlJc w:val="left"/>
      <w:pPr>
        <w:tabs>
          <w:tab w:val="num" w:pos="6480"/>
        </w:tabs>
        <w:ind w:left="6480" w:hanging="360"/>
      </w:pPr>
      <w:rPr>
        <w:rFonts w:ascii="Arial" w:hAnsi="Arial" w:hint="default"/>
      </w:rPr>
    </w:lvl>
  </w:abstractNum>
  <w:abstractNum w:abstractNumId="81" w15:restartNumberingAfterBreak="0">
    <w:nsid w:val="4EA00D5D"/>
    <w:multiLevelType w:val="hybridMultilevel"/>
    <w:tmpl w:val="FCC6D782"/>
    <w:lvl w:ilvl="0" w:tplc="5888B96C">
      <w:start w:val="1"/>
      <w:numFmt w:val="lowerLetter"/>
      <w:lvlText w:val="%1)"/>
      <w:lvlJc w:val="left"/>
      <w:pPr>
        <w:tabs>
          <w:tab w:val="num" w:pos="720"/>
        </w:tabs>
        <w:ind w:left="720" w:hanging="360"/>
      </w:pPr>
      <w:rPr>
        <w:rFonts w:ascii="Century Gothic" w:eastAsia="Century Gothic" w:hAnsi="Century Gothic" w:cs="Century Gothic"/>
      </w:rPr>
    </w:lvl>
    <w:lvl w:ilvl="1" w:tplc="32565AE4" w:tentative="1">
      <w:start w:val="1"/>
      <w:numFmt w:val="decimal"/>
      <w:lvlText w:val="%2."/>
      <w:lvlJc w:val="left"/>
      <w:pPr>
        <w:tabs>
          <w:tab w:val="num" w:pos="1440"/>
        </w:tabs>
        <w:ind w:left="1440" w:hanging="360"/>
      </w:pPr>
    </w:lvl>
    <w:lvl w:ilvl="2" w:tplc="47305BC4" w:tentative="1">
      <w:start w:val="1"/>
      <w:numFmt w:val="decimal"/>
      <w:lvlText w:val="%3."/>
      <w:lvlJc w:val="left"/>
      <w:pPr>
        <w:tabs>
          <w:tab w:val="num" w:pos="2160"/>
        </w:tabs>
        <w:ind w:left="2160" w:hanging="360"/>
      </w:pPr>
    </w:lvl>
    <w:lvl w:ilvl="3" w:tplc="C148610C" w:tentative="1">
      <w:start w:val="1"/>
      <w:numFmt w:val="decimal"/>
      <w:lvlText w:val="%4."/>
      <w:lvlJc w:val="left"/>
      <w:pPr>
        <w:tabs>
          <w:tab w:val="num" w:pos="2880"/>
        </w:tabs>
        <w:ind w:left="2880" w:hanging="360"/>
      </w:pPr>
    </w:lvl>
    <w:lvl w:ilvl="4" w:tplc="8BE2EDE6" w:tentative="1">
      <w:start w:val="1"/>
      <w:numFmt w:val="decimal"/>
      <w:lvlText w:val="%5."/>
      <w:lvlJc w:val="left"/>
      <w:pPr>
        <w:tabs>
          <w:tab w:val="num" w:pos="3600"/>
        </w:tabs>
        <w:ind w:left="3600" w:hanging="360"/>
      </w:pPr>
    </w:lvl>
    <w:lvl w:ilvl="5" w:tplc="276CD208" w:tentative="1">
      <w:start w:val="1"/>
      <w:numFmt w:val="decimal"/>
      <w:lvlText w:val="%6."/>
      <w:lvlJc w:val="left"/>
      <w:pPr>
        <w:tabs>
          <w:tab w:val="num" w:pos="4320"/>
        </w:tabs>
        <w:ind w:left="4320" w:hanging="360"/>
      </w:pPr>
    </w:lvl>
    <w:lvl w:ilvl="6" w:tplc="060EBE64" w:tentative="1">
      <w:start w:val="1"/>
      <w:numFmt w:val="decimal"/>
      <w:lvlText w:val="%7."/>
      <w:lvlJc w:val="left"/>
      <w:pPr>
        <w:tabs>
          <w:tab w:val="num" w:pos="5040"/>
        </w:tabs>
        <w:ind w:left="5040" w:hanging="360"/>
      </w:pPr>
    </w:lvl>
    <w:lvl w:ilvl="7" w:tplc="A6F698A8" w:tentative="1">
      <w:start w:val="1"/>
      <w:numFmt w:val="decimal"/>
      <w:lvlText w:val="%8."/>
      <w:lvlJc w:val="left"/>
      <w:pPr>
        <w:tabs>
          <w:tab w:val="num" w:pos="5760"/>
        </w:tabs>
        <w:ind w:left="5760" w:hanging="360"/>
      </w:pPr>
    </w:lvl>
    <w:lvl w:ilvl="8" w:tplc="0AB65B5A" w:tentative="1">
      <w:start w:val="1"/>
      <w:numFmt w:val="decimal"/>
      <w:lvlText w:val="%9."/>
      <w:lvlJc w:val="left"/>
      <w:pPr>
        <w:tabs>
          <w:tab w:val="num" w:pos="6480"/>
        </w:tabs>
        <w:ind w:left="6480" w:hanging="360"/>
      </w:pPr>
    </w:lvl>
  </w:abstractNum>
  <w:abstractNum w:abstractNumId="82" w15:restartNumberingAfterBreak="0">
    <w:nsid w:val="4F2035B8"/>
    <w:multiLevelType w:val="hybridMultilevel"/>
    <w:tmpl w:val="2E3E6728"/>
    <w:lvl w:ilvl="0" w:tplc="CD606E1A">
      <w:start w:val="1"/>
      <w:numFmt w:val="bullet"/>
      <w:lvlText w:val="•"/>
      <w:lvlJc w:val="left"/>
      <w:pPr>
        <w:tabs>
          <w:tab w:val="num" w:pos="720"/>
        </w:tabs>
        <w:ind w:left="720" w:hanging="360"/>
      </w:pPr>
      <w:rPr>
        <w:rFonts w:ascii="Arial" w:hAnsi="Arial" w:hint="default"/>
      </w:rPr>
    </w:lvl>
    <w:lvl w:ilvl="1" w:tplc="5B683BE4" w:tentative="1">
      <w:start w:val="1"/>
      <w:numFmt w:val="bullet"/>
      <w:lvlText w:val="•"/>
      <w:lvlJc w:val="left"/>
      <w:pPr>
        <w:tabs>
          <w:tab w:val="num" w:pos="1440"/>
        </w:tabs>
        <w:ind w:left="1440" w:hanging="360"/>
      </w:pPr>
      <w:rPr>
        <w:rFonts w:ascii="Arial" w:hAnsi="Arial" w:hint="default"/>
      </w:rPr>
    </w:lvl>
    <w:lvl w:ilvl="2" w:tplc="09265E24" w:tentative="1">
      <w:start w:val="1"/>
      <w:numFmt w:val="bullet"/>
      <w:lvlText w:val="•"/>
      <w:lvlJc w:val="left"/>
      <w:pPr>
        <w:tabs>
          <w:tab w:val="num" w:pos="2160"/>
        </w:tabs>
        <w:ind w:left="2160" w:hanging="360"/>
      </w:pPr>
      <w:rPr>
        <w:rFonts w:ascii="Arial" w:hAnsi="Arial" w:hint="default"/>
      </w:rPr>
    </w:lvl>
    <w:lvl w:ilvl="3" w:tplc="09568604" w:tentative="1">
      <w:start w:val="1"/>
      <w:numFmt w:val="bullet"/>
      <w:lvlText w:val="•"/>
      <w:lvlJc w:val="left"/>
      <w:pPr>
        <w:tabs>
          <w:tab w:val="num" w:pos="2880"/>
        </w:tabs>
        <w:ind w:left="2880" w:hanging="360"/>
      </w:pPr>
      <w:rPr>
        <w:rFonts w:ascii="Arial" w:hAnsi="Arial" w:hint="default"/>
      </w:rPr>
    </w:lvl>
    <w:lvl w:ilvl="4" w:tplc="BB2046EA" w:tentative="1">
      <w:start w:val="1"/>
      <w:numFmt w:val="bullet"/>
      <w:lvlText w:val="•"/>
      <w:lvlJc w:val="left"/>
      <w:pPr>
        <w:tabs>
          <w:tab w:val="num" w:pos="3600"/>
        </w:tabs>
        <w:ind w:left="3600" w:hanging="360"/>
      </w:pPr>
      <w:rPr>
        <w:rFonts w:ascii="Arial" w:hAnsi="Arial" w:hint="default"/>
      </w:rPr>
    </w:lvl>
    <w:lvl w:ilvl="5" w:tplc="1376F6EC" w:tentative="1">
      <w:start w:val="1"/>
      <w:numFmt w:val="bullet"/>
      <w:lvlText w:val="•"/>
      <w:lvlJc w:val="left"/>
      <w:pPr>
        <w:tabs>
          <w:tab w:val="num" w:pos="4320"/>
        </w:tabs>
        <w:ind w:left="4320" w:hanging="360"/>
      </w:pPr>
      <w:rPr>
        <w:rFonts w:ascii="Arial" w:hAnsi="Arial" w:hint="default"/>
      </w:rPr>
    </w:lvl>
    <w:lvl w:ilvl="6" w:tplc="726ADE84" w:tentative="1">
      <w:start w:val="1"/>
      <w:numFmt w:val="bullet"/>
      <w:lvlText w:val="•"/>
      <w:lvlJc w:val="left"/>
      <w:pPr>
        <w:tabs>
          <w:tab w:val="num" w:pos="5040"/>
        </w:tabs>
        <w:ind w:left="5040" w:hanging="360"/>
      </w:pPr>
      <w:rPr>
        <w:rFonts w:ascii="Arial" w:hAnsi="Arial" w:hint="default"/>
      </w:rPr>
    </w:lvl>
    <w:lvl w:ilvl="7" w:tplc="298AEFAC" w:tentative="1">
      <w:start w:val="1"/>
      <w:numFmt w:val="bullet"/>
      <w:lvlText w:val="•"/>
      <w:lvlJc w:val="left"/>
      <w:pPr>
        <w:tabs>
          <w:tab w:val="num" w:pos="5760"/>
        </w:tabs>
        <w:ind w:left="5760" w:hanging="360"/>
      </w:pPr>
      <w:rPr>
        <w:rFonts w:ascii="Arial" w:hAnsi="Arial" w:hint="default"/>
      </w:rPr>
    </w:lvl>
    <w:lvl w:ilvl="8" w:tplc="4404D7AE" w:tentative="1">
      <w:start w:val="1"/>
      <w:numFmt w:val="bullet"/>
      <w:lvlText w:val="•"/>
      <w:lvlJc w:val="left"/>
      <w:pPr>
        <w:tabs>
          <w:tab w:val="num" w:pos="6480"/>
        </w:tabs>
        <w:ind w:left="6480" w:hanging="360"/>
      </w:pPr>
      <w:rPr>
        <w:rFonts w:ascii="Arial" w:hAnsi="Arial" w:hint="default"/>
      </w:rPr>
    </w:lvl>
  </w:abstractNum>
  <w:abstractNum w:abstractNumId="83" w15:restartNumberingAfterBreak="0">
    <w:nsid w:val="4F3D1821"/>
    <w:multiLevelType w:val="multilevel"/>
    <w:tmpl w:val="DAF237EA"/>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84" w15:restartNumberingAfterBreak="0">
    <w:nsid w:val="4F3E31E4"/>
    <w:multiLevelType w:val="hybridMultilevel"/>
    <w:tmpl w:val="87A2F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514E6CEC"/>
    <w:multiLevelType w:val="hybridMultilevel"/>
    <w:tmpl w:val="B096E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516A1AA5"/>
    <w:multiLevelType w:val="hybridMultilevel"/>
    <w:tmpl w:val="C6C27682"/>
    <w:lvl w:ilvl="0" w:tplc="B50C1F1C">
      <w:start w:val="1"/>
      <w:numFmt w:val="bullet"/>
      <w:lvlText w:val="•"/>
      <w:lvlJc w:val="left"/>
      <w:pPr>
        <w:tabs>
          <w:tab w:val="num" w:pos="720"/>
        </w:tabs>
        <w:ind w:left="720" w:hanging="360"/>
      </w:pPr>
      <w:rPr>
        <w:rFonts w:ascii="Arial" w:hAnsi="Arial" w:hint="default"/>
      </w:rPr>
    </w:lvl>
    <w:lvl w:ilvl="1" w:tplc="C3E00A84" w:tentative="1">
      <w:start w:val="1"/>
      <w:numFmt w:val="bullet"/>
      <w:lvlText w:val="•"/>
      <w:lvlJc w:val="left"/>
      <w:pPr>
        <w:tabs>
          <w:tab w:val="num" w:pos="1440"/>
        </w:tabs>
        <w:ind w:left="1440" w:hanging="360"/>
      </w:pPr>
      <w:rPr>
        <w:rFonts w:ascii="Arial" w:hAnsi="Arial" w:hint="default"/>
      </w:rPr>
    </w:lvl>
    <w:lvl w:ilvl="2" w:tplc="D1C63EA8" w:tentative="1">
      <w:start w:val="1"/>
      <w:numFmt w:val="bullet"/>
      <w:lvlText w:val="•"/>
      <w:lvlJc w:val="left"/>
      <w:pPr>
        <w:tabs>
          <w:tab w:val="num" w:pos="2160"/>
        </w:tabs>
        <w:ind w:left="2160" w:hanging="360"/>
      </w:pPr>
      <w:rPr>
        <w:rFonts w:ascii="Arial" w:hAnsi="Arial" w:hint="default"/>
      </w:rPr>
    </w:lvl>
    <w:lvl w:ilvl="3" w:tplc="487408EE" w:tentative="1">
      <w:start w:val="1"/>
      <w:numFmt w:val="bullet"/>
      <w:lvlText w:val="•"/>
      <w:lvlJc w:val="left"/>
      <w:pPr>
        <w:tabs>
          <w:tab w:val="num" w:pos="2880"/>
        </w:tabs>
        <w:ind w:left="2880" w:hanging="360"/>
      </w:pPr>
      <w:rPr>
        <w:rFonts w:ascii="Arial" w:hAnsi="Arial" w:hint="default"/>
      </w:rPr>
    </w:lvl>
    <w:lvl w:ilvl="4" w:tplc="DA7ED3E2" w:tentative="1">
      <w:start w:val="1"/>
      <w:numFmt w:val="bullet"/>
      <w:lvlText w:val="•"/>
      <w:lvlJc w:val="left"/>
      <w:pPr>
        <w:tabs>
          <w:tab w:val="num" w:pos="3600"/>
        </w:tabs>
        <w:ind w:left="3600" w:hanging="360"/>
      </w:pPr>
      <w:rPr>
        <w:rFonts w:ascii="Arial" w:hAnsi="Arial" w:hint="default"/>
      </w:rPr>
    </w:lvl>
    <w:lvl w:ilvl="5" w:tplc="191A6D6C" w:tentative="1">
      <w:start w:val="1"/>
      <w:numFmt w:val="bullet"/>
      <w:lvlText w:val="•"/>
      <w:lvlJc w:val="left"/>
      <w:pPr>
        <w:tabs>
          <w:tab w:val="num" w:pos="4320"/>
        </w:tabs>
        <w:ind w:left="4320" w:hanging="360"/>
      </w:pPr>
      <w:rPr>
        <w:rFonts w:ascii="Arial" w:hAnsi="Arial" w:hint="default"/>
      </w:rPr>
    </w:lvl>
    <w:lvl w:ilvl="6" w:tplc="4B7C5A74" w:tentative="1">
      <w:start w:val="1"/>
      <w:numFmt w:val="bullet"/>
      <w:lvlText w:val="•"/>
      <w:lvlJc w:val="left"/>
      <w:pPr>
        <w:tabs>
          <w:tab w:val="num" w:pos="5040"/>
        </w:tabs>
        <w:ind w:left="5040" w:hanging="360"/>
      </w:pPr>
      <w:rPr>
        <w:rFonts w:ascii="Arial" w:hAnsi="Arial" w:hint="default"/>
      </w:rPr>
    </w:lvl>
    <w:lvl w:ilvl="7" w:tplc="8BA4BC92" w:tentative="1">
      <w:start w:val="1"/>
      <w:numFmt w:val="bullet"/>
      <w:lvlText w:val="•"/>
      <w:lvlJc w:val="left"/>
      <w:pPr>
        <w:tabs>
          <w:tab w:val="num" w:pos="5760"/>
        </w:tabs>
        <w:ind w:left="5760" w:hanging="360"/>
      </w:pPr>
      <w:rPr>
        <w:rFonts w:ascii="Arial" w:hAnsi="Arial" w:hint="default"/>
      </w:rPr>
    </w:lvl>
    <w:lvl w:ilvl="8" w:tplc="E578F3CC" w:tentative="1">
      <w:start w:val="1"/>
      <w:numFmt w:val="bullet"/>
      <w:lvlText w:val="•"/>
      <w:lvlJc w:val="left"/>
      <w:pPr>
        <w:tabs>
          <w:tab w:val="num" w:pos="6480"/>
        </w:tabs>
        <w:ind w:left="6480" w:hanging="360"/>
      </w:pPr>
      <w:rPr>
        <w:rFonts w:ascii="Arial" w:hAnsi="Arial" w:hint="default"/>
      </w:rPr>
    </w:lvl>
  </w:abstractNum>
  <w:abstractNum w:abstractNumId="87" w15:restartNumberingAfterBreak="0">
    <w:nsid w:val="51795928"/>
    <w:multiLevelType w:val="hybridMultilevel"/>
    <w:tmpl w:val="1A2A17F6"/>
    <w:lvl w:ilvl="0" w:tplc="AF225DBC">
      <w:start w:val="1"/>
      <w:numFmt w:val="bullet"/>
      <w:lvlText w:val="•"/>
      <w:lvlJc w:val="left"/>
      <w:pPr>
        <w:tabs>
          <w:tab w:val="num" w:pos="720"/>
        </w:tabs>
        <w:ind w:left="720" w:hanging="360"/>
      </w:pPr>
      <w:rPr>
        <w:rFonts w:ascii="Arial" w:hAnsi="Arial" w:hint="default"/>
      </w:rPr>
    </w:lvl>
    <w:lvl w:ilvl="1" w:tplc="81FE727E" w:tentative="1">
      <w:start w:val="1"/>
      <w:numFmt w:val="bullet"/>
      <w:lvlText w:val="•"/>
      <w:lvlJc w:val="left"/>
      <w:pPr>
        <w:tabs>
          <w:tab w:val="num" w:pos="1440"/>
        </w:tabs>
        <w:ind w:left="1440" w:hanging="360"/>
      </w:pPr>
      <w:rPr>
        <w:rFonts w:ascii="Arial" w:hAnsi="Arial" w:hint="default"/>
      </w:rPr>
    </w:lvl>
    <w:lvl w:ilvl="2" w:tplc="D0943BCE" w:tentative="1">
      <w:start w:val="1"/>
      <w:numFmt w:val="bullet"/>
      <w:lvlText w:val="•"/>
      <w:lvlJc w:val="left"/>
      <w:pPr>
        <w:tabs>
          <w:tab w:val="num" w:pos="2160"/>
        </w:tabs>
        <w:ind w:left="2160" w:hanging="360"/>
      </w:pPr>
      <w:rPr>
        <w:rFonts w:ascii="Arial" w:hAnsi="Arial" w:hint="default"/>
      </w:rPr>
    </w:lvl>
    <w:lvl w:ilvl="3" w:tplc="DF6E2F06" w:tentative="1">
      <w:start w:val="1"/>
      <w:numFmt w:val="bullet"/>
      <w:lvlText w:val="•"/>
      <w:lvlJc w:val="left"/>
      <w:pPr>
        <w:tabs>
          <w:tab w:val="num" w:pos="2880"/>
        </w:tabs>
        <w:ind w:left="2880" w:hanging="360"/>
      </w:pPr>
      <w:rPr>
        <w:rFonts w:ascii="Arial" w:hAnsi="Arial" w:hint="default"/>
      </w:rPr>
    </w:lvl>
    <w:lvl w:ilvl="4" w:tplc="4B22EB52" w:tentative="1">
      <w:start w:val="1"/>
      <w:numFmt w:val="bullet"/>
      <w:lvlText w:val="•"/>
      <w:lvlJc w:val="left"/>
      <w:pPr>
        <w:tabs>
          <w:tab w:val="num" w:pos="3600"/>
        </w:tabs>
        <w:ind w:left="3600" w:hanging="360"/>
      </w:pPr>
      <w:rPr>
        <w:rFonts w:ascii="Arial" w:hAnsi="Arial" w:hint="default"/>
      </w:rPr>
    </w:lvl>
    <w:lvl w:ilvl="5" w:tplc="57F00FB8" w:tentative="1">
      <w:start w:val="1"/>
      <w:numFmt w:val="bullet"/>
      <w:lvlText w:val="•"/>
      <w:lvlJc w:val="left"/>
      <w:pPr>
        <w:tabs>
          <w:tab w:val="num" w:pos="4320"/>
        </w:tabs>
        <w:ind w:left="4320" w:hanging="360"/>
      </w:pPr>
      <w:rPr>
        <w:rFonts w:ascii="Arial" w:hAnsi="Arial" w:hint="default"/>
      </w:rPr>
    </w:lvl>
    <w:lvl w:ilvl="6" w:tplc="5D4EDC7A" w:tentative="1">
      <w:start w:val="1"/>
      <w:numFmt w:val="bullet"/>
      <w:lvlText w:val="•"/>
      <w:lvlJc w:val="left"/>
      <w:pPr>
        <w:tabs>
          <w:tab w:val="num" w:pos="5040"/>
        </w:tabs>
        <w:ind w:left="5040" w:hanging="360"/>
      </w:pPr>
      <w:rPr>
        <w:rFonts w:ascii="Arial" w:hAnsi="Arial" w:hint="default"/>
      </w:rPr>
    </w:lvl>
    <w:lvl w:ilvl="7" w:tplc="EEB8B3D6" w:tentative="1">
      <w:start w:val="1"/>
      <w:numFmt w:val="bullet"/>
      <w:lvlText w:val="•"/>
      <w:lvlJc w:val="left"/>
      <w:pPr>
        <w:tabs>
          <w:tab w:val="num" w:pos="5760"/>
        </w:tabs>
        <w:ind w:left="5760" w:hanging="360"/>
      </w:pPr>
      <w:rPr>
        <w:rFonts w:ascii="Arial" w:hAnsi="Arial" w:hint="default"/>
      </w:rPr>
    </w:lvl>
    <w:lvl w:ilvl="8" w:tplc="905459D8" w:tentative="1">
      <w:start w:val="1"/>
      <w:numFmt w:val="bullet"/>
      <w:lvlText w:val="•"/>
      <w:lvlJc w:val="left"/>
      <w:pPr>
        <w:tabs>
          <w:tab w:val="num" w:pos="6480"/>
        </w:tabs>
        <w:ind w:left="6480" w:hanging="360"/>
      </w:pPr>
      <w:rPr>
        <w:rFonts w:ascii="Arial" w:hAnsi="Arial" w:hint="default"/>
      </w:rPr>
    </w:lvl>
  </w:abstractNum>
  <w:abstractNum w:abstractNumId="88" w15:restartNumberingAfterBreak="0">
    <w:nsid w:val="51DB0A5E"/>
    <w:multiLevelType w:val="hybridMultilevel"/>
    <w:tmpl w:val="2F401A7C"/>
    <w:lvl w:ilvl="0" w:tplc="56BE4A5A">
      <w:start w:val="1"/>
      <w:numFmt w:val="bullet"/>
      <w:lvlText w:val="–"/>
      <w:lvlJc w:val="left"/>
      <w:pPr>
        <w:tabs>
          <w:tab w:val="num" w:pos="720"/>
        </w:tabs>
        <w:ind w:left="720" w:hanging="360"/>
      </w:pPr>
      <w:rPr>
        <w:rFonts w:ascii="Arial" w:hAnsi="Arial" w:hint="default"/>
      </w:rPr>
    </w:lvl>
    <w:lvl w:ilvl="1" w:tplc="C32859B6">
      <w:start w:val="1"/>
      <w:numFmt w:val="bullet"/>
      <w:lvlText w:val="–"/>
      <w:lvlJc w:val="left"/>
      <w:pPr>
        <w:tabs>
          <w:tab w:val="num" w:pos="1440"/>
        </w:tabs>
        <w:ind w:left="1440" w:hanging="360"/>
      </w:pPr>
      <w:rPr>
        <w:rFonts w:ascii="Arial" w:hAnsi="Arial" w:hint="default"/>
      </w:rPr>
    </w:lvl>
    <w:lvl w:ilvl="2" w:tplc="61EAC980">
      <w:start w:val="1"/>
      <w:numFmt w:val="bullet"/>
      <w:lvlText w:val="-"/>
      <w:lvlJc w:val="left"/>
      <w:pPr>
        <w:ind w:left="2160" w:hanging="360"/>
      </w:pPr>
      <w:rPr>
        <w:rFonts w:ascii="Century Gothic" w:eastAsia="Century Gothic" w:hAnsi="Century Gothic" w:cs="Century Gothic" w:hint="default"/>
      </w:rPr>
    </w:lvl>
    <w:lvl w:ilvl="3" w:tplc="A7D4EF22" w:tentative="1">
      <w:start w:val="1"/>
      <w:numFmt w:val="bullet"/>
      <w:lvlText w:val="–"/>
      <w:lvlJc w:val="left"/>
      <w:pPr>
        <w:tabs>
          <w:tab w:val="num" w:pos="2880"/>
        </w:tabs>
        <w:ind w:left="2880" w:hanging="360"/>
      </w:pPr>
      <w:rPr>
        <w:rFonts w:ascii="Arial" w:hAnsi="Arial" w:hint="default"/>
      </w:rPr>
    </w:lvl>
    <w:lvl w:ilvl="4" w:tplc="A57C2E7E" w:tentative="1">
      <w:start w:val="1"/>
      <w:numFmt w:val="bullet"/>
      <w:lvlText w:val="–"/>
      <w:lvlJc w:val="left"/>
      <w:pPr>
        <w:tabs>
          <w:tab w:val="num" w:pos="3600"/>
        </w:tabs>
        <w:ind w:left="3600" w:hanging="360"/>
      </w:pPr>
      <w:rPr>
        <w:rFonts w:ascii="Arial" w:hAnsi="Arial" w:hint="default"/>
      </w:rPr>
    </w:lvl>
    <w:lvl w:ilvl="5" w:tplc="E85CD568" w:tentative="1">
      <w:start w:val="1"/>
      <w:numFmt w:val="bullet"/>
      <w:lvlText w:val="–"/>
      <w:lvlJc w:val="left"/>
      <w:pPr>
        <w:tabs>
          <w:tab w:val="num" w:pos="4320"/>
        </w:tabs>
        <w:ind w:left="4320" w:hanging="360"/>
      </w:pPr>
      <w:rPr>
        <w:rFonts w:ascii="Arial" w:hAnsi="Arial" w:hint="default"/>
      </w:rPr>
    </w:lvl>
    <w:lvl w:ilvl="6" w:tplc="99F823DC" w:tentative="1">
      <w:start w:val="1"/>
      <w:numFmt w:val="bullet"/>
      <w:lvlText w:val="–"/>
      <w:lvlJc w:val="left"/>
      <w:pPr>
        <w:tabs>
          <w:tab w:val="num" w:pos="5040"/>
        </w:tabs>
        <w:ind w:left="5040" w:hanging="360"/>
      </w:pPr>
      <w:rPr>
        <w:rFonts w:ascii="Arial" w:hAnsi="Arial" w:hint="default"/>
      </w:rPr>
    </w:lvl>
    <w:lvl w:ilvl="7" w:tplc="F77848F8" w:tentative="1">
      <w:start w:val="1"/>
      <w:numFmt w:val="bullet"/>
      <w:lvlText w:val="–"/>
      <w:lvlJc w:val="left"/>
      <w:pPr>
        <w:tabs>
          <w:tab w:val="num" w:pos="5760"/>
        </w:tabs>
        <w:ind w:left="5760" w:hanging="360"/>
      </w:pPr>
      <w:rPr>
        <w:rFonts w:ascii="Arial" w:hAnsi="Arial" w:hint="default"/>
      </w:rPr>
    </w:lvl>
    <w:lvl w:ilvl="8" w:tplc="D200E776" w:tentative="1">
      <w:start w:val="1"/>
      <w:numFmt w:val="bullet"/>
      <w:lvlText w:val="–"/>
      <w:lvlJc w:val="left"/>
      <w:pPr>
        <w:tabs>
          <w:tab w:val="num" w:pos="6480"/>
        </w:tabs>
        <w:ind w:left="6480" w:hanging="360"/>
      </w:pPr>
      <w:rPr>
        <w:rFonts w:ascii="Arial" w:hAnsi="Arial" w:hint="default"/>
      </w:rPr>
    </w:lvl>
  </w:abstractNum>
  <w:abstractNum w:abstractNumId="89" w15:restartNumberingAfterBreak="0">
    <w:nsid w:val="51E04E57"/>
    <w:multiLevelType w:val="multilevel"/>
    <w:tmpl w:val="5498C370"/>
    <w:lvl w:ilvl="0">
      <w:start w:val="1"/>
      <w:numFmt w:val="decimal"/>
      <w:lvlText w:val="%1."/>
      <w:lvlJc w:val="left"/>
      <w:pPr>
        <w:tabs>
          <w:tab w:val="num" w:pos="720"/>
        </w:tabs>
        <w:ind w:left="720" w:hanging="360"/>
      </w:pPr>
      <w:rPr>
        <w:rFonts w:ascii="Century Gothic" w:eastAsia="Century Gothic" w:hAnsi="Century Gothic" w:cs="Century Gothic"/>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51F7448B"/>
    <w:multiLevelType w:val="hybridMultilevel"/>
    <w:tmpl w:val="AB22B45E"/>
    <w:lvl w:ilvl="0" w:tplc="CC8A7ABA">
      <w:numFmt w:val="bullet"/>
      <w:lvlText w:val="•"/>
      <w:lvlJc w:val="left"/>
      <w:pPr>
        <w:ind w:left="720" w:hanging="360"/>
      </w:pPr>
      <w:rPr>
        <w:rFonts w:ascii="Arial MT" w:eastAsia="Arial MT" w:hAnsi="Arial MT" w:cs="Arial MT" w:hint="default"/>
        <w:b w:val="0"/>
        <w:bCs w:val="0"/>
        <w:i w:val="0"/>
        <w:iCs w:val="0"/>
        <w:spacing w:val="0"/>
        <w:w w:val="99"/>
        <w:sz w:val="26"/>
        <w:szCs w:val="26"/>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52751D3A"/>
    <w:multiLevelType w:val="multilevel"/>
    <w:tmpl w:val="E0C20F58"/>
    <w:lvl w:ilvl="0">
      <w:start w:val="3"/>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92" w15:restartNumberingAfterBreak="0">
    <w:nsid w:val="5303554C"/>
    <w:multiLevelType w:val="multilevel"/>
    <w:tmpl w:val="520622B2"/>
    <w:lvl w:ilvl="0">
      <w:start w:val="1"/>
      <w:numFmt w:val="decimal"/>
      <w:lvlText w:val="%1."/>
      <w:lvlJc w:val="left"/>
      <w:pPr>
        <w:tabs>
          <w:tab w:val="num" w:pos="720"/>
        </w:tabs>
        <w:ind w:left="720" w:hanging="360"/>
      </w:pPr>
    </w:lvl>
    <w:lvl w:ilv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93" w15:restartNumberingAfterBreak="0">
    <w:nsid w:val="54631245"/>
    <w:multiLevelType w:val="hybridMultilevel"/>
    <w:tmpl w:val="4F609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54FA3A66"/>
    <w:multiLevelType w:val="hybridMultilevel"/>
    <w:tmpl w:val="38AA5D12"/>
    <w:lvl w:ilvl="0" w:tplc="E9B207F4">
      <w:start w:val="1"/>
      <w:numFmt w:val="bullet"/>
      <w:lvlText w:val="•"/>
      <w:lvlJc w:val="left"/>
      <w:pPr>
        <w:tabs>
          <w:tab w:val="num" w:pos="720"/>
        </w:tabs>
        <w:ind w:left="720" w:hanging="360"/>
      </w:pPr>
      <w:rPr>
        <w:rFonts w:ascii="Arial" w:hAnsi="Arial" w:hint="default"/>
      </w:rPr>
    </w:lvl>
    <w:lvl w:ilvl="1" w:tplc="587AB620" w:tentative="1">
      <w:start w:val="1"/>
      <w:numFmt w:val="bullet"/>
      <w:lvlText w:val="•"/>
      <w:lvlJc w:val="left"/>
      <w:pPr>
        <w:tabs>
          <w:tab w:val="num" w:pos="1440"/>
        </w:tabs>
        <w:ind w:left="1440" w:hanging="360"/>
      </w:pPr>
      <w:rPr>
        <w:rFonts w:ascii="Arial" w:hAnsi="Arial" w:hint="default"/>
      </w:rPr>
    </w:lvl>
    <w:lvl w:ilvl="2" w:tplc="88F6D036" w:tentative="1">
      <w:start w:val="1"/>
      <w:numFmt w:val="bullet"/>
      <w:lvlText w:val="•"/>
      <w:lvlJc w:val="left"/>
      <w:pPr>
        <w:tabs>
          <w:tab w:val="num" w:pos="2160"/>
        </w:tabs>
        <w:ind w:left="2160" w:hanging="360"/>
      </w:pPr>
      <w:rPr>
        <w:rFonts w:ascii="Arial" w:hAnsi="Arial" w:hint="default"/>
      </w:rPr>
    </w:lvl>
    <w:lvl w:ilvl="3" w:tplc="416AF8A6" w:tentative="1">
      <w:start w:val="1"/>
      <w:numFmt w:val="bullet"/>
      <w:lvlText w:val="•"/>
      <w:lvlJc w:val="left"/>
      <w:pPr>
        <w:tabs>
          <w:tab w:val="num" w:pos="2880"/>
        </w:tabs>
        <w:ind w:left="2880" w:hanging="360"/>
      </w:pPr>
      <w:rPr>
        <w:rFonts w:ascii="Arial" w:hAnsi="Arial" w:hint="default"/>
      </w:rPr>
    </w:lvl>
    <w:lvl w:ilvl="4" w:tplc="88D011A4" w:tentative="1">
      <w:start w:val="1"/>
      <w:numFmt w:val="bullet"/>
      <w:lvlText w:val="•"/>
      <w:lvlJc w:val="left"/>
      <w:pPr>
        <w:tabs>
          <w:tab w:val="num" w:pos="3600"/>
        </w:tabs>
        <w:ind w:left="3600" w:hanging="360"/>
      </w:pPr>
      <w:rPr>
        <w:rFonts w:ascii="Arial" w:hAnsi="Arial" w:hint="default"/>
      </w:rPr>
    </w:lvl>
    <w:lvl w:ilvl="5" w:tplc="4566DCA6" w:tentative="1">
      <w:start w:val="1"/>
      <w:numFmt w:val="bullet"/>
      <w:lvlText w:val="•"/>
      <w:lvlJc w:val="left"/>
      <w:pPr>
        <w:tabs>
          <w:tab w:val="num" w:pos="4320"/>
        </w:tabs>
        <w:ind w:left="4320" w:hanging="360"/>
      </w:pPr>
      <w:rPr>
        <w:rFonts w:ascii="Arial" w:hAnsi="Arial" w:hint="default"/>
      </w:rPr>
    </w:lvl>
    <w:lvl w:ilvl="6" w:tplc="59BAB1E2" w:tentative="1">
      <w:start w:val="1"/>
      <w:numFmt w:val="bullet"/>
      <w:lvlText w:val="•"/>
      <w:lvlJc w:val="left"/>
      <w:pPr>
        <w:tabs>
          <w:tab w:val="num" w:pos="5040"/>
        </w:tabs>
        <w:ind w:left="5040" w:hanging="360"/>
      </w:pPr>
      <w:rPr>
        <w:rFonts w:ascii="Arial" w:hAnsi="Arial" w:hint="default"/>
      </w:rPr>
    </w:lvl>
    <w:lvl w:ilvl="7" w:tplc="E29AC44A" w:tentative="1">
      <w:start w:val="1"/>
      <w:numFmt w:val="bullet"/>
      <w:lvlText w:val="•"/>
      <w:lvlJc w:val="left"/>
      <w:pPr>
        <w:tabs>
          <w:tab w:val="num" w:pos="5760"/>
        </w:tabs>
        <w:ind w:left="5760" w:hanging="360"/>
      </w:pPr>
      <w:rPr>
        <w:rFonts w:ascii="Arial" w:hAnsi="Arial" w:hint="default"/>
      </w:rPr>
    </w:lvl>
    <w:lvl w:ilvl="8" w:tplc="ED545038" w:tentative="1">
      <w:start w:val="1"/>
      <w:numFmt w:val="bullet"/>
      <w:lvlText w:val="•"/>
      <w:lvlJc w:val="left"/>
      <w:pPr>
        <w:tabs>
          <w:tab w:val="num" w:pos="6480"/>
        </w:tabs>
        <w:ind w:left="6480" w:hanging="360"/>
      </w:pPr>
      <w:rPr>
        <w:rFonts w:ascii="Arial" w:hAnsi="Arial" w:hint="default"/>
      </w:rPr>
    </w:lvl>
  </w:abstractNum>
  <w:abstractNum w:abstractNumId="95" w15:restartNumberingAfterBreak="0">
    <w:nsid w:val="551974F4"/>
    <w:multiLevelType w:val="hybridMultilevel"/>
    <w:tmpl w:val="233615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55EA404D"/>
    <w:multiLevelType w:val="hybridMultilevel"/>
    <w:tmpl w:val="388A5A96"/>
    <w:lvl w:ilvl="0" w:tplc="BCFA7C50">
      <w:start w:val="1"/>
      <w:numFmt w:val="bullet"/>
      <w:lvlText w:val="•"/>
      <w:lvlJc w:val="left"/>
      <w:pPr>
        <w:tabs>
          <w:tab w:val="num" w:pos="720"/>
        </w:tabs>
        <w:ind w:left="720" w:hanging="360"/>
      </w:pPr>
      <w:rPr>
        <w:rFonts w:ascii="Arial" w:hAnsi="Arial" w:hint="default"/>
      </w:rPr>
    </w:lvl>
    <w:lvl w:ilvl="1" w:tplc="A80E978C" w:tentative="1">
      <w:start w:val="1"/>
      <w:numFmt w:val="bullet"/>
      <w:lvlText w:val="•"/>
      <w:lvlJc w:val="left"/>
      <w:pPr>
        <w:tabs>
          <w:tab w:val="num" w:pos="1440"/>
        </w:tabs>
        <w:ind w:left="1440" w:hanging="360"/>
      </w:pPr>
      <w:rPr>
        <w:rFonts w:ascii="Arial" w:hAnsi="Arial" w:hint="default"/>
      </w:rPr>
    </w:lvl>
    <w:lvl w:ilvl="2" w:tplc="7B583A1C" w:tentative="1">
      <w:start w:val="1"/>
      <w:numFmt w:val="bullet"/>
      <w:lvlText w:val="•"/>
      <w:lvlJc w:val="left"/>
      <w:pPr>
        <w:tabs>
          <w:tab w:val="num" w:pos="2160"/>
        </w:tabs>
        <w:ind w:left="2160" w:hanging="360"/>
      </w:pPr>
      <w:rPr>
        <w:rFonts w:ascii="Arial" w:hAnsi="Arial" w:hint="default"/>
      </w:rPr>
    </w:lvl>
    <w:lvl w:ilvl="3" w:tplc="A1BC11C0" w:tentative="1">
      <w:start w:val="1"/>
      <w:numFmt w:val="bullet"/>
      <w:lvlText w:val="•"/>
      <w:lvlJc w:val="left"/>
      <w:pPr>
        <w:tabs>
          <w:tab w:val="num" w:pos="2880"/>
        </w:tabs>
        <w:ind w:left="2880" w:hanging="360"/>
      </w:pPr>
      <w:rPr>
        <w:rFonts w:ascii="Arial" w:hAnsi="Arial" w:hint="default"/>
      </w:rPr>
    </w:lvl>
    <w:lvl w:ilvl="4" w:tplc="4D82C6F8" w:tentative="1">
      <w:start w:val="1"/>
      <w:numFmt w:val="bullet"/>
      <w:lvlText w:val="•"/>
      <w:lvlJc w:val="left"/>
      <w:pPr>
        <w:tabs>
          <w:tab w:val="num" w:pos="3600"/>
        </w:tabs>
        <w:ind w:left="3600" w:hanging="360"/>
      </w:pPr>
      <w:rPr>
        <w:rFonts w:ascii="Arial" w:hAnsi="Arial" w:hint="default"/>
      </w:rPr>
    </w:lvl>
    <w:lvl w:ilvl="5" w:tplc="B5A4E3D0" w:tentative="1">
      <w:start w:val="1"/>
      <w:numFmt w:val="bullet"/>
      <w:lvlText w:val="•"/>
      <w:lvlJc w:val="left"/>
      <w:pPr>
        <w:tabs>
          <w:tab w:val="num" w:pos="4320"/>
        </w:tabs>
        <w:ind w:left="4320" w:hanging="360"/>
      </w:pPr>
      <w:rPr>
        <w:rFonts w:ascii="Arial" w:hAnsi="Arial" w:hint="default"/>
      </w:rPr>
    </w:lvl>
    <w:lvl w:ilvl="6" w:tplc="3502FFA8" w:tentative="1">
      <w:start w:val="1"/>
      <w:numFmt w:val="bullet"/>
      <w:lvlText w:val="•"/>
      <w:lvlJc w:val="left"/>
      <w:pPr>
        <w:tabs>
          <w:tab w:val="num" w:pos="5040"/>
        </w:tabs>
        <w:ind w:left="5040" w:hanging="360"/>
      </w:pPr>
      <w:rPr>
        <w:rFonts w:ascii="Arial" w:hAnsi="Arial" w:hint="default"/>
      </w:rPr>
    </w:lvl>
    <w:lvl w:ilvl="7" w:tplc="663A1DC2" w:tentative="1">
      <w:start w:val="1"/>
      <w:numFmt w:val="bullet"/>
      <w:lvlText w:val="•"/>
      <w:lvlJc w:val="left"/>
      <w:pPr>
        <w:tabs>
          <w:tab w:val="num" w:pos="5760"/>
        </w:tabs>
        <w:ind w:left="5760" w:hanging="360"/>
      </w:pPr>
      <w:rPr>
        <w:rFonts w:ascii="Arial" w:hAnsi="Arial" w:hint="default"/>
      </w:rPr>
    </w:lvl>
    <w:lvl w:ilvl="8" w:tplc="EB14E094" w:tentative="1">
      <w:start w:val="1"/>
      <w:numFmt w:val="bullet"/>
      <w:lvlText w:val="•"/>
      <w:lvlJc w:val="left"/>
      <w:pPr>
        <w:tabs>
          <w:tab w:val="num" w:pos="6480"/>
        </w:tabs>
        <w:ind w:left="6480" w:hanging="360"/>
      </w:pPr>
      <w:rPr>
        <w:rFonts w:ascii="Arial" w:hAnsi="Arial" w:hint="default"/>
      </w:rPr>
    </w:lvl>
  </w:abstractNum>
  <w:abstractNum w:abstractNumId="97" w15:restartNumberingAfterBreak="0">
    <w:nsid w:val="56A71AF8"/>
    <w:multiLevelType w:val="multilevel"/>
    <w:tmpl w:val="5498C370"/>
    <w:lvl w:ilvl="0">
      <w:start w:val="1"/>
      <w:numFmt w:val="decimal"/>
      <w:lvlText w:val="%1."/>
      <w:lvlJc w:val="left"/>
      <w:pPr>
        <w:tabs>
          <w:tab w:val="num" w:pos="720"/>
        </w:tabs>
        <w:ind w:left="720" w:hanging="360"/>
      </w:pPr>
      <w:rPr>
        <w:rFonts w:ascii="Century Gothic" w:eastAsia="Century Gothic" w:hAnsi="Century Gothic" w:cs="Century Gothic"/>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57040088"/>
    <w:multiLevelType w:val="hybridMultilevel"/>
    <w:tmpl w:val="09A2F364"/>
    <w:lvl w:ilvl="0" w:tplc="E294E30C">
      <w:start w:val="1"/>
      <w:numFmt w:val="bullet"/>
      <w:lvlText w:val="•"/>
      <w:lvlJc w:val="left"/>
      <w:pPr>
        <w:tabs>
          <w:tab w:val="num" w:pos="720"/>
        </w:tabs>
        <w:ind w:left="720" w:hanging="360"/>
      </w:pPr>
      <w:rPr>
        <w:rFonts w:ascii="Arial" w:hAnsi="Arial" w:hint="default"/>
      </w:rPr>
    </w:lvl>
    <w:lvl w:ilvl="1" w:tplc="F048A912" w:tentative="1">
      <w:start w:val="1"/>
      <w:numFmt w:val="bullet"/>
      <w:lvlText w:val="•"/>
      <w:lvlJc w:val="left"/>
      <w:pPr>
        <w:tabs>
          <w:tab w:val="num" w:pos="1440"/>
        </w:tabs>
        <w:ind w:left="1440" w:hanging="360"/>
      </w:pPr>
      <w:rPr>
        <w:rFonts w:ascii="Arial" w:hAnsi="Arial" w:hint="default"/>
      </w:rPr>
    </w:lvl>
    <w:lvl w:ilvl="2" w:tplc="85D81052" w:tentative="1">
      <w:start w:val="1"/>
      <w:numFmt w:val="bullet"/>
      <w:lvlText w:val="•"/>
      <w:lvlJc w:val="left"/>
      <w:pPr>
        <w:tabs>
          <w:tab w:val="num" w:pos="2160"/>
        </w:tabs>
        <w:ind w:left="2160" w:hanging="360"/>
      </w:pPr>
      <w:rPr>
        <w:rFonts w:ascii="Arial" w:hAnsi="Arial" w:hint="default"/>
      </w:rPr>
    </w:lvl>
    <w:lvl w:ilvl="3" w:tplc="6A0A5E56" w:tentative="1">
      <w:start w:val="1"/>
      <w:numFmt w:val="bullet"/>
      <w:lvlText w:val="•"/>
      <w:lvlJc w:val="left"/>
      <w:pPr>
        <w:tabs>
          <w:tab w:val="num" w:pos="2880"/>
        </w:tabs>
        <w:ind w:left="2880" w:hanging="360"/>
      </w:pPr>
      <w:rPr>
        <w:rFonts w:ascii="Arial" w:hAnsi="Arial" w:hint="default"/>
      </w:rPr>
    </w:lvl>
    <w:lvl w:ilvl="4" w:tplc="92D0DC38" w:tentative="1">
      <w:start w:val="1"/>
      <w:numFmt w:val="bullet"/>
      <w:lvlText w:val="•"/>
      <w:lvlJc w:val="left"/>
      <w:pPr>
        <w:tabs>
          <w:tab w:val="num" w:pos="3600"/>
        </w:tabs>
        <w:ind w:left="3600" w:hanging="360"/>
      </w:pPr>
      <w:rPr>
        <w:rFonts w:ascii="Arial" w:hAnsi="Arial" w:hint="default"/>
      </w:rPr>
    </w:lvl>
    <w:lvl w:ilvl="5" w:tplc="FD1CA9CA" w:tentative="1">
      <w:start w:val="1"/>
      <w:numFmt w:val="bullet"/>
      <w:lvlText w:val="•"/>
      <w:lvlJc w:val="left"/>
      <w:pPr>
        <w:tabs>
          <w:tab w:val="num" w:pos="4320"/>
        </w:tabs>
        <w:ind w:left="4320" w:hanging="360"/>
      </w:pPr>
      <w:rPr>
        <w:rFonts w:ascii="Arial" w:hAnsi="Arial" w:hint="default"/>
      </w:rPr>
    </w:lvl>
    <w:lvl w:ilvl="6" w:tplc="3EC47888" w:tentative="1">
      <w:start w:val="1"/>
      <w:numFmt w:val="bullet"/>
      <w:lvlText w:val="•"/>
      <w:lvlJc w:val="left"/>
      <w:pPr>
        <w:tabs>
          <w:tab w:val="num" w:pos="5040"/>
        </w:tabs>
        <w:ind w:left="5040" w:hanging="360"/>
      </w:pPr>
      <w:rPr>
        <w:rFonts w:ascii="Arial" w:hAnsi="Arial" w:hint="default"/>
      </w:rPr>
    </w:lvl>
    <w:lvl w:ilvl="7" w:tplc="78B41736" w:tentative="1">
      <w:start w:val="1"/>
      <w:numFmt w:val="bullet"/>
      <w:lvlText w:val="•"/>
      <w:lvlJc w:val="left"/>
      <w:pPr>
        <w:tabs>
          <w:tab w:val="num" w:pos="5760"/>
        </w:tabs>
        <w:ind w:left="5760" w:hanging="360"/>
      </w:pPr>
      <w:rPr>
        <w:rFonts w:ascii="Arial" w:hAnsi="Arial" w:hint="default"/>
      </w:rPr>
    </w:lvl>
    <w:lvl w:ilvl="8" w:tplc="CCBA7488" w:tentative="1">
      <w:start w:val="1"/>
      <w:numFmt w:val="bullet"/>
      <w:lvlText w:val="•"/>
      <w:lvlJc w:val="left"/>
      <w:pPr>
        <w:tabs>
          <w:tab w:val="num" w:pos="6480"/>
        </w:tabs>
        <w:ind w:left="6480" w:hanging="360"/>
      </w:pPr>
      <w:rPr>
        <w:rFonts w:ascii="Arial" w:hAnsi="Arial" w:hint="default"/>
      </w:rPr>
    </w:lvl>
  </w:abstractNum>
  <w:abstractNum w:abstractNumId="99" w15:restartNumberingAfterBreak="0">
    <w:nsid w:val="57C576D5"/>
    <w:multiLevelType w:val="hybridMultilevel"/>
    <w:tmpl w:val="23361530"/>
    <w:lvl w:ilvl="0" w:tplc="0409000F">
      <w:start w:val="1"/>
      <w:numFmt w:val="decimal"/>
      <w:lvlText w:val="%1."/>
      <w:lvlJc w:val="left"/>
      <w:pPr>
        <w:ind w:left="1170" w:hanging="360"/>
      </w:p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00" w15:restartNumberingAfterBreak="0">
    <w:nsid w:val="58237164"/>
    <w:multiLevelType w:val="hybridMultilevel"/>
    <w:tmpl w:val="B3008532"/>
    <w:lvl w:ilvl="0" w:tplc="3982AF6C">
      <w:start w:val="1"/>
      <w:numFmt w:val="bullet"/>
      <w:lvlText w:val="•"/>
      <w:lvlJc w:val="left"/>
      <w:pPr>
        <w:tabs>
          <w:tab w:val="num" w:pos="720"/>
        </w:tabs>
        <w:ind w:left="720" w:hanging="360"/>
      </w:pPr>
      <w:rPr>
        <w:rFonts w:ascii="Arial" w:hAnsi="Arial" w:hint="default"/>
      </w:rPr>
    </w:lvl>
    <w:lvl w:ilvl="1" w:tplc="3A88CCEA" w:tentative="1">
      <w:start w:val="1"/>
      <w:numFmt w:val="bullet"/>
      <w:lvlText w:val="•"/>
      <w:lvlJc w:val="left"/>
      <w:pPr>
        <w:tabs>
          <w:tab w:val="num" w:pos="1440"/>
        </w:tabs>
        <w:ind w:left="1440" w:hanging="360"/>
      </w:pPr>
      <w:rPr>
        <w:rFonts w:ascii="Arial" w:hAnsi="Arial" w:hint="default"/>
      </w:rPr>
    </w:lvl>
    <w:lvl w:ilvl="2" w:tplc="A3022A30" w:tentative="1">
      <w:start w:val="1"/>
      <w:numFmt w:val="bullet"/>
      <w:lvlText w:val="•"/>
      <w:lvlJc w:val="left"/>
      <w:pPr>
        <w:tabs>
          <w:tab w:val="num" w:pos="2160"/>
        </w:tabs>
        <w:ind w:left="2160" w:hanging="360"/>
      </w:pPr>
      <w:rPr>
        <w:rFonts w:ascii="Arial" w:hAnsi="Arial" w:hint="default"/>
      </w:rPr>
    </w:lvl>
    <w:lvl w:ilvl="3" w:tplc="C0226210" w:tentative="1">
      <w:start w:val="1"/>
      <w:numFmt w:val="bullet"/>
      <w:lvlText w:val="•"/>
      <w:lvlJc w:val="left"/>
      <w:pPr>
        <w:tabs>
          <w:tab w:val="num" w:pos="2880"/>
        </w:tabs>
        <w:ind w:left="2880" w:hanging="360"/>
      </w:pPr>
      <w:rPr>
        <w:rFonts w:ascii="Arial" w:hAnsi="Arial" w:hint="default"/>
      </w:rPr>
    </w:lvl>
    <w:lvl w:ilvl="4" w:tplc="84D0B47C" w:tentative="1">
      <w:start w:val="1"/>
      <w:numFmt w:val="bullet"/>
      <w:lvlText w:val="•"/>
      <w:lvlJc w:val="left"/>
      <w:pPr>
        <w:tabs>
          <w:tab w:val="num" w:pos="3600"/>
        </w:tabs>
        <w:ind w:left="3600" w:hanging="360"/>
      </w:pPr>
      <w:rPr>
        <w:rFonts w:ascii="Arial" w:hAnsi="Arial" w:hint="default"/>
      </w:rPr>
    </w:lvl>
    <w:lvl w:ilvl="5" w:tplc="91329AF4" w:tentative="1">
      <w:start w:val="1"/>
      <w:numFmt w:val="bullet"/>
      <w:lvlText w:val="•"/>
      <w:lvlJc w:val="left"/>
      <w:pPr>
        <w:tabs>
          <w:tab w:val="num" w:pos="4320"/>
        </w:tabs>
        <w:ind w:left="4320" w:hanging="360"/>
      </w:pPr>
      <w:rPr>
        <w:rFonts w:ascii="Arial" w:hAnsi="Arial" w:hint="default"/>
      </w:rPr>
    </w:lvl>
    <w:lvl w:ilvl="6" w:tplc="27E4CE22" w:tentative="1">
      <w:start w:val="1"/>
      <w:numFmt w:val="bullet"/>
      <w:lvlText w:val="•"/>
      <w:lvlJc w:val="left"/>
      <w:pPr>
        <w:tabs>
          <w:tab w:val="num" w:pos="5040"/>
        </w:tabs>
        <w:ind w:left="5040" w:hanging="360"/>
      </w:pPr>
      <w:rPr>
        <w:rFonts w:ascii="Arial" w:hAnsi="Arial" w:hint="default"/>
      </w:rPr>
    </w:lvl>
    <w:lvl w:ilvl="7" w:tplc="9888290E" w:tentative="1">
      <w:start w:val="1"/>
      <w:numFmt w:val="bullet"/>
      <w:lvlText w:val="•"/>
      <w:lvlJc w:val="left"/>
      <w:pPr>
        <w:tabs>
          <w:tab w:val="num" w:pos="5760"/>
        </w:tabs>
        <w:ind w:left="5760" w:hanging="360"/>
      </w:pPr>
      <w:rPr>
        <w:rFonts w:ascii="Arial" w:hAnsi="Arial" w:hint="default"/>
      </w:rPr>
    </w:lvl>
    <w:lvl w:ilvl="8" w:tplc="64E65A8C" w:tentative="1">
      <w:start w:val="1"/>
      <w:numFmt w:val="bullet"/>
      <w:lvlText w:val="•"/>
      <w:lvlJc w:val="left"/>
      <w:pPr>
        <w:tabs>
          <w:tab w:val="num" w:pos="6480"/>
        </w:tabs>
        <w:ind w:left="6480" w:hanging="360"/>
      </w:pPr>
      <w:rPr>
        <w:rFonts w:ascii="Arial" w:hAnsi="Arial" w:hint="default"/>
      </w:rPr>
    </w:lvl>
  </w:abstractNum>
  <w:abstractNum w:abstractNumId="101" w15:restartNumberingAfterBreak="0">
    <w:nsid w:val="594A317E"/>
    <w:multiLevelType w:val="hybridMultilevel"/>
    <w:tmpl w:val="233615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59684262"/>
    <w:multiLevelType w:val="hybridMultilevel"/>
    <w:tmpl w:val="DFCAFC34"/>
    <w:lvl w:ilvl="0" w:tplc="14845320">
      <w:start w:val="1"/>
      <w:numFmt w:val="bullet"/>
      <w:lvlText w:val="•"/>
      <w:lvlJc w:val="left"/>
      <w:pPr>
        <w:tabs>
          <w:tab w:val="num" w:pos="720"/>
        </w:tabs>
        <w:ind w:left="720" w:hanging="360"/>
      </w:pPr>
      <w:rPr>
        <w:rFonts w:ascii="Arial" w:hAnsi="Arial" w:hint="default"/>
      </w:rPr>
    </w:lvl>
    <w:lvl w:ilvl="1" w:tplc="6CE03F50" w:tentative="1">
      <w:start w:val="1"/>
      <w:numFmt w:val="bullet"/>
      <w:lvlText w:val="•"/>
      <w:lvlJc w:val="left"/>
      <w:pPr>
        <w:tabs>
          <w:tab w:val="num" w:pos="1440"/>
        </w:tabs>
        <w:ind w:left="1440" w:hanging="360"/>
      </w:pPr>
      <w:rPr>
        <w:rFonts w:ascii="Arial" w:hAnsi="Arial" w:hint="default"/>
      </w:rPr>
    </w:lvl>
    <w:lvl w:ilvl="2" w:tplc="6588A2F8" w:tentative="1">
      <w:start w:val="1"/>
      <w:numFmt w:val="bullet"/>
      <w:lvlText w:val="•"/>
      <w:lvlJc w:val="left"/>
      <w:pPr>
        <w:tabs>
          <w:tab w:val="num" w:pos="2160"/>
        </w:tabs>
        <w:ind w:left="2160" w:hanging="360"/>
      </w:pPr>
      <w:rPr>
        <w:rFonts w:ascii="Arial" w:hAnsi="Arial" w:hint="default"/>
      </w:rPr>
    </w:lvl>
    <w:lvl w:ilvl="3" w:tplc="B25CFEAA" w:tentative="1">
      <w:start w:val="1"/>
      <w:numFmt w:val="bullet"/>
      <w:lvlText w:val="•"/>
      <w:lvlJc w:val="left"/>
      <w:pPr>
        <w:tabs>
          <w:tab w:val="num" w:pos="2880"/>
        </w:tabs>
        <w:ind w:left="2880" w:hanging="360"/>
      </w:pPr>
      <w:rPr>
        <w:rFonts w:ascii="Arial" w:hAnsi="Arial" w:hint="default"/>
      </w:rPr>
    </w:lvl>
    <w:lvl w:ilvl="4" w:tplc="58B6AD26" w:tentative="1">
      <w:start w:val="1"/>
      <w:numFmt w:val="bullet"/>
      <w:lvlText w:val="•"/>
      <w:lvlJc w:val="left"/>
      <w:pPr>
        <w:tabs>
          <w:tab w:val="num" w:pos="3600"/>
        </w:tabs>
        <w:ind w:left="3600" w:hanging="360"/>
      </w:pPr>
      <w:rPr>
        <w:rFonts w:ascii="Arial" w:hAnsi="Arial" w:hint="default"/>
      </w:rPr>
    </w:lvl>
    <w:lvl w:ilvl="5" w:tplc="1C147352" w:tentative="1">
      <w:start w:val="1"/>
      <w:numFmt w:val="bullet"/>
      <w:lvlText w:val="•"/>
      <w:lvlJc w:val="left"/>
      <w:pPr>
        <w:tabs>
          <w:tab w:val="num" w:pos="4320"/>
        </w:tabs>
        <w:ind w:left="4320" w:hanging="360"/>
      </w:pPr>
      <w:rPr>
        <w:rFonts w:ascii="Arial" w:hAnsi="Arial" w:hint="default"/>
      </w:rPr>
    </w:lvl>
    <w:lvl w:ilvl="6" w:tplc="6AD62734" w:tentative="1">
      <w:start w:val="1"/>
      <w:numFmt w:val="bullet"/>
      <w:lvlText w:val="•"/>
      <w:lvlJc w:val="left"/>
      <w:pPr>
        <w:tabs>
          <w:tab w:val="num" w:pos="5040"/>
        </w:tabs>
        <w:ind w:left="5040" w:hanging="360"/>
      </w:pPr>
      <w:rPr>
        <w:rFonts w:ascii="Arial" w:hAnsi="Arial" w:hint="default"/>
      </w:rPr>
    </w:lvl>
    <w:lvl w:ilvl="7" w:tplc="58BC7DDC" w:tentative="1">
      <w:start w:val="1"/>
      <w:numFmt w:val="bullet"/>
      <w:lvlText w:val="•"/>
      <w:lvlJc w:val="left"/>
      <w:pPr>
        <w:tabs>
          <w:tab w:val="num" w:pos="5760"/>
        </w:tabs>
        <w:ind w:left="5760" w:hanging="360"/>
      </w:pPr>
      <w:rPr>
        <w:rFonts w:ascii="Arial" w:hAnsi="Arial" w:hint="default"/>
      </w:rPr>
    </w:lvl>
    <w:lvl w:ilvl="8" w:tplc="F0628D5E" w:tentative="1">
      <w:start w:val="1"/>
      <w:numFmt w:val="bullet"/>
      <w:lvlText w:val="•"/>
      <w:lvlJc w:val="left"/>
      <w:pPr>
        <w:tabs>
          <w:tab w:val="num" w:pos="6480"/>
        </w:tabs>
        <w:ind w:left="6480" w:hanging="360"/>
      </w:pPr>
      <w:rPr>
        <w:rFonts w:ascii="Arial" w:hAnsi="Arial" w:hint="default"/>
      </w:rPr>
    </w:lvl>
  </w:abstractNum>
  <w:abstractNum w:abstractNumId="103" w15:restartNumberingAfterBreak="0">
    <w:nsid w:val="5AFA6BC8"/>
    <w:multiLevelType w:val="hybridMultilevel"/>
    <w:tmpl w:val="67C45B50"/>
    <w:lvl w:ilvl="0" w:tplc="04090001">
      <w:start w:val="1"/>
      <w:numFmt w:val="bullet"/>
      <w:lvlText w:val=""/>
      <w:lvlJc w:val="left"/>
      <w:pPr>
        <w:ind w:left="1515" w:hanging="360"/>
      </w:pPr>
      <w:rPr>
        <w:rFonts w:ascii="Symbol" w:hAnsi="Symbol" w:hint="default"/>
      </w:rPr>
    </w:lvl>
    <w:lvl w:ilvl="1" w:tplc="04090003" w:tentative="1">
      <w:start w:val="1"/>
      <w:numFmt w:val="bullet"/>
      <w:lvlText w:val="o"/>
      <w:lvlJc w:val="left"/>
      <w:pPr>
        <w:ind w:left="2235" w:hanging="360"/>
      </w:pPr>
      <w:rPr>
        <w:rFonts w:ascii="Courier New" w:hAnsi="Courier New" w:cs="Courier New" w:hint="default"/>
      </w:rPr>
    </w:lvl>
    <w:lvl w:ilvl="2" w:tplc="04090005" w:tentative="1">
      <w:start w:val="1"/>
      <w:numFmt w:val="bullet"/>
      <w:lvlText w:val=""/>
      <w:lvlJc w:val="left"/>
      <w:pPr>
        <w:ind w:left="2955" w:hanging="360"/>
      </w:pPr>
      <w:rPr>
        <w:rFonts w:ascii="Wingdings" w:hAnsi="Wingdings" w:hint="default"/>
      </w:rPr>
    </w:lvl>
    <w:lvl w:ilvl="3" w:tplc="04090001" w:tentative="1">
      <w:start w:val="1"/>
      <w:numFmt w:val="bullet"/>
      <w:lvlText w:val=""/>
      <w:lvlJc w:val="left"/>
      <w:pPr>
        <w:ind w:left="3675" w:hanging="360"/>
      </w:pPr>
      <w:rPr>
        <w:rFonts w:ascii="Symbol" w:hAnsi="Symbol" w:hint="default"/>
      </w:rPr>
    </w:lvl>
    <w:lvl w:ilvl="4" w:tplc="04090003" w:tentative="1">
      <w:start w:val="1"/>
      <w:numFmt w:val="bullet"/>
      <w:lvlText w:val="o"/>
      <w:lvlJc w:val="left"/>
      <w:pPr>
        <w:ind w:left="4395" w:hanging="360"/>
      </w:pPr>
      <w:rPr>
        <w:rFonts w:ascii="Courier New" w:hAnsi="Courier New" w:cs="Courier New" w:hint="default"/>
      </w:rPr>
    </w:lvl>
    <w:lvl w:ilvl="5" w:tplc="04090005" w:tentative="1">
      <w:start w:val="1"/>
      <w:numFmt w:val="bullet"/>
      <w:lvlText w:val=""/>
      <w:lvlJc w:val="left"/>
      <w:pPr>
        <w:ind w:left="5115" w:hanging="360"/>
      </w:pPr>
      <w:rPr>
        <w:rFonts w:ascii="Wingdings" w:hAnsi="Wingdings" w:hint="default"/>
      </w:rPr>
    </w:lvl>
    <w:lvl w:ilvl="6" w:tplc="04090001" w:tentative="1">
      <w:start w:val="1"/>
      <w:numFmt w:val="bullet"/>
      <w:lvlText w:val=""/>
      <w:lvlJc w:val="left"/>
      <w:pPr>
        <w:ind w:left="5835" w:hanging="360"/>
      </w:pPr>
      <w:rPr>
        <w:rFonts w:ascii="Symbol" w:hAnsi="Symbol" w:hint="default"/>
      </w:rPr>
    </w:lvl>
    <w:lvl w:ilvl="7" w:tplc="04090003" w:tentative="1">
      <w:start w:val="1"/>
      <w:numFmt w:val="bullet"/>
      <w:lvlText w:val="o"/>
      <w:lvlJc w:val="left"/>
      <w:pPr>
        <w:ind w:left="6555" w:hanging="360"/>
      </w:pPr>
      <w:rPr>
        <w:rFonts w:ascii="Courier New" w:hAnsi="Courier New" w:cs="Courier New" w:hint="default"/>
      </w:rPr>
    </w:lvl>
    <w:lvl w:ilvl="8" w:tplc="04090005" w:tentative="1">
      <w:start w:val="1"/>
      <w:numFmt w:val="bullet"/>
      <w:lvlText w:val=""/>
      <w:lvlJc w:val="left"/>
      <w:pPr>
        <w:ind w:left="7275" w:hanging="360"/>
      </w:pPr>
      <w:rPr>
        <w:rFonts w:ascii="Wingdings" w:hAnsi="Wingdings" w:hint="default"/>
      </w:rPr>
    </w:lvl>
  </w:abstractNum>
  <w:abstractNum w:abstractNumId="104" w15:restartNumberingAfterBreak="0">
    <w:nsid w:val="5BF16540"/>
    <w:multiLevelType w:val="multilevel"/>
    <w:tmpl w:val="067E4C78"/>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05" w15:restartNumberingAfterBreak="0">
    <w:nsid w:val="5C223C08"/>
    <w:multiLevelType w:val="hybridMultilevel"/>
    <w:tmpl w:val="FD06708E"/>
    <w:lvl w:ilvl="0" w:tplc="F1C25826">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6" w15:restartNumberingAfterBreak="0">
    <w:nsid w:val="5DCA6238"/>
    <w:multiLevelType w:val="multilevel"/>
    <w:tmpl w:val="993E46A8"/>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7" w15:restartNumberingAfterBreak="0">
    <w:nsid w:val="5E0234EA"/>
    <w:multiLevelType w:val="hybridMultilevel"/>
    <w:tmpl w:val="857432FA"/>
    <w:lvl w:ilvl="0" w:tplc="0290C2BA">
      <w:start w:val="1"/>
      <w:numFmt w:val="bullet"/>
      <w:lvlText w:val="•"/>
      <w:lvlJc w:val="left"/>
      <w:pPr>
        <w:tabs>
          <w:tab w:val="num" w:pos="720"/>
        </w:tabs>
        <w:ind w:left="720" w:hanging="360"/>
      </w:pPr>
      <w:rPr>
        <w:rFonts w:ascii="Arial" w:hAnsi="Arial" w:hint="default"/>
      </w:rPr>
    </w:lvl>
    <w:lvl w:ilvl="1" w:tplc="E050EA3E" w:tentative="1">
      <w:start w:val="1"/>
      <w:numFmt w:val="bullet"/>
      <w:lvlText w:val="•"/>
      <w:lvlJc w:val="left"/>
      <w:pPr>
        <w:tabs>
          <w:tab w:val="num" w:pos="1440"/>
        </w:tabs>
        <w:ind w:left="1440" w:hanging="360"/>
      </w:pPr>
      <w:rPr>
        <w:rFonts w:ascii="Arial" w:hAnsi="Arial" w:hint="default"/>
      </w:rPr>
    </w:lvl>
    <w:lvl w:ilvl="2" w:tplc="CD6C5064" w:tentative="1">
      <w:start w:val="1"/>
      <w:numFmt w:val="bullet"/>
      <w:lvlText w:val="•"/>
      <w:lvlJc w:val="left"/>
      <w:pPr>
        <w:tabs>
          <w:tab w:val="num" w:pos="2160"/>
        </w:tabs>
        <w:ind w:left="2160" w:hanging="360"/>
      </w:pPr>
      <w:rPr>
        <w:rFonts w:ascii="Arial" w:hAnsi="Arial" w:hint="default"/>
      </w:rPr>
    </w:lvl>
    <w:lvl w:ilvl="3" w:tplc="5EAEA2D6" w:tentative="1">
      <w:start w:val="1"/>
      <w:numFmt w:val="bullet"/>
      <w:lvlText w:val="•"/>
      <w:lvlJc w:val="left"/>
      <w:pPr>
        <w:tabs>
          <w:tab w:val="num" w:pos="2880"/>
        </w:tabs>
        <w:ind w:left="2880" w:hanging="360"/>
      </w:pPr>
      <w:rPr>
        <w:rFonts w:ascii="Arial" w:hAnsi="Arial" w:hint="default"/>
      </w:rPr>
    </w:lvl>
    <w:lvl w:ilvl="4" w:tplc="8BAE3EAC" w:tentative="1">
      <w:start w:val="1"/>
      <w:numFmt w:val="bullet"/>
      <w:lvlText w:val="•"/>
      <w:lvlJc w:val="left"/>
      <w:pPr>
        <w:tabs>
          <w:tab w:val="num" w:pos="3600"/>
        </w:tabs>
        <w:ind w:left="3600" w:hanging="360"/>
      </w:pPr>
      <w:rPr>
        <w:rFonts w:ascii="Arial" w:hAnsi="Arial" w:hint="default"/>
      </w:rPr>
    </w:lvl>
    <w:lvl w:ilvl="5" w:tplc="BD669836" w:tentative="1">
      <w:start w:val="1"/>
      <w:numFmt w:val="bullet"/>
      <w:lvlText w:val="•"/>
      <w:lvlJc w:val="left"/>
      <w:pPr>
        <w:tabs>
          <w:tab w:val="num" w:pos="4320"/>
        </w:tabs>
        <w:ind w:left="4320" w:hanging="360"/>
      </w:pPr>
      <w:rPr>
        <w:rFonts w:ascii="Arial" w:hAnsi="Arial" w:hint="default"/>
      </w:rPr>
    </w:lvl>
    <w:lvl w:ilvl="6" w:tplc="F2FC2CD6" w:tentative="1">
      <w:start w:val="1"/>
      <w:numFmt w:val="bullet"/>
      <w:lvlText w:val="•"/>
      <w:lvlJc w:val="left"/>
      <w:pPr>
        <w:tabs>
          <w:tab w:val="num" w:pos="5040"/>
        </w:tabs>
        <w:ind w:left="5040" w:hanging="360"/>
      </w:pPr>
      <w:rPr>
        <w:rFonts w:ascii="Arial" w:hAnsi="Arial" w:hint="default"/>
      </w:rPr>
    </w:lvl>
    <w:lvl w:ilvl="7" w:tplc="6FA469AE" w:tentative="1">
      <w:start w:val="1"/>
      <w:numFmt w:val="bullet"/>
      <w:lvlText w:val="•"/>
      <w:lvlJc w:val="left"/>
      <w:pPr>
        <w:tabs>
          <w:tab w:val="num" w:pos="5760"/>
        </w:tabs>
        <w:ind w:left="5760" w:hanging="360"/>
      </w:pPr>
      <w:rPr>
        <w:rFonts w:ascii="Arial" w:hAnsi="Arial" w:hint="default"/>
      </w:rPr>
    </w:lvl>
    <w:lvl w:ilvl="8" w:tplc="B742F022" w:tentative="1">
      <w:start w:val="1"/>
      <w:numFmt w:val="bullet"/>
      <w:lvlText w:val="•"/>
      <w:lvlJc w:val="left"/>
      <w:pPr>
        <w:tabs>
          <w:tab w:val="num" w:pos="6480"/>
        </w:tabs>
        <w:ind w:left="6480" w:hanging="360"/>
      </w:pPr>
      <w:rPr>
        <w:rFonts w:ascii="Arial" w:hAnsi="Arial" w:hint="default"/>
      </w:rPr>
    </w:lvl>
  </w:abstractNum>
  <w:abstractNum w:abstractNumId="108" w15:restartNumberingAfterBreak="0">
    <w:nsid w:val="5E4F3E1A"/>
    <w:multiLevelType w:val="hybridMultilevel"/>
    <w:tmpl w:val="328C7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9" w15:restartNumberingAfterBreak="0">
    <w:nsid w:val="603B127E"/>
    <w:multiLevelType w:val="hybridMultilevel"/>
    <w:tmpl w:val="32AAECB8"/>
    <w:lvl w:ilvl="0" w:tplc="DEE80CA8">
      <w:start w:val="1"/>
      <w:numFmt w:val="bullet"/>
      <w:lvlText w:val="•"/>
      <w:lvlJc w:val="left"/>
      <w:pPr>
        <w:tabs>
          <w:tab w:val="num" w:pos="720"/>
        </w:tabs>
        <w:ind w:left="720" w:hanging="360"/>
      </w:pPr>
      <w:rPr>
        <w:rFonts w:ascii="Arial" w:hAnsi="Arial" w:hint="default"/>
      </w:rPr>
    </w:lvl>
    <w:lvl w:ilvl="1" w:tplc="FFAC19BA" w:tentative="1">
      <w:start w:val="1"/>
      <w:numFmt w:val="bullet"/>
      <w:lvlText w:val="•"/>
      <w:lvlJc w:val="left"/>
      <w:pPr>
        <w:tabs>
          <w:tab w:val="num" w:pos="1440"/>
        </w:tabs>
        <w:ind w:left="1440" w:hanging="360"/>
      </w:pPr>
      <w:rPr>
        <w:rFonts w:ascii="Arial" w:hAnsi="Arial" w:hint="default"/>
      </w:rPr>
    </w:lvl>
    <w:lvl w:ilvl="2" w:tplc="7116D77A" w:tentative="1">
      <w:start w:val="1"/>
      <w:numFmt w:val="bullet"/>
      <w:lvlText w:val="•"/>
      <w:lvlJc w:val="left"/>
      <w:pPr>
        <w:tabs>
          <w:tab w:val="num" w:pos="2160"/>
        </w:tabs>
        <w:ind w:left="2160" w:hanging="360"/>
      </w:pPr>
      <w:rPr>
        <w:rFonts w:ascii="Arial" w:hAnsi="Arial" w:hint="default"/>
      </w:rPr>
    </w:lvl>
    <w:lvl w:ilvl="3" w:tplc="134ED8E6" w:tentative="1">
      <w:start w:val="1"/>
      <w:numFmt w:val="bullet"/>
      <w:lvlText w:val="•"/>
      <w:lvlJc w:val="left"/>
      <w:pPr>
        <w:tabs>
          <w:tab w:val="num" w:pos="2880"/>
        </w:tabs>
        <w:ind w:left="2880" w:hanging="360"/>
      </w:pPr>
      <w:rPr>
        <w:rFonts w:ascii="Arial" w:hAnsi="Arial" w:hint="default"/>
      </w:rPr>
    </w:lvl>
    <w:lvl w:ilvl="4" w:tplc="670A88D2" w:tentative="1">
      <w:start w:val="1"/>
      <w:numFmt w:val="bullet"/>
      <w:lvlText w:val="•"/>
      <w:lvlJc w:val="left"/>
      <w:pPr>
        <w:tabs>
          <w:tab w:val="num" w:pos="3600"/>
        </w:tabs>
        <w:ind w:left="3600" w:hanging="360"/>
      </w:pPr>
      <w:rPr>
        <w:rFonts w:ascii="Arial" w:hAnsi="Arial" w:hint="default"/>
      </w:rPr>
    </w:lvl>
    <w:lvl w:ilvl="5" w:tplc="79786F74" w:tentative="1">
      <w:start w:val="1"/>
      <w:numFmt w:val="bullet"/>
      <w:lvlText w:val="•"/>
      <w:lvlJc w:val="left"/>
      <w:pPr>
        <w:tabs>
          <w:tab w:val="num" w:pos="4320"/>
        </w:tabs>
        <w:ind w:left="4320" w:hanging="360"/>
      </w:pPr>
      <w:rPr>
        <w:rFonts w:ascii="Arial" w:hAnsi="Arial" w:hint="default"/>
      </w:rPr>
    </w:lvl>
    <w:lvl w:ilvl="6" w:tplc="13CA7626" w:tentative="1">
      <w:start w:val="1"/>
      <w:numFmt w:val="bullet"/>
      <w:lvlText w:val="•"/>
      <w:lvlJc w:val="left"/>
      <w:pPr>
        <w:tabs>
          <w:tab w:val="num" w:pos="5040"/>
        </w:tabs>
        <w:ind w:left="5040" w:hanging="360"/>
      </w:pPr>
      <w:rPr>
        <w:rFonts w:ascii="Arial" w:hAnsi="Arial" w:hint="default"/>
      </w:rPr>
    </w:lvl>
    <w:lvl w:ilvl="7" w:tplc="F6362DD2" w:tentative="1">
      <w:start w:val="1"/>
      <w:numFmt w:val="bullet"/>
      <w:lvlText w:val="•"/>
      <w:lvlJc w:val="left"/>
      <w:pPr>
        <w:tabs>
          <w:tab w:val="num" w:pos="5760"/>
        </w:tabs>
        <w:ind w:left="5760" w:hanging="360"/>
      </w:pPr>
      <w:rPr>
        <w:rFonts w:ascii="Arial" w:hAnsi="Arial" w:hint="default"/>
      </w:rPr>
    </w:lvl>
    <w:lvl w:ilvl="8" w:tplc="52BA394E" w:tentative="1">
      <w:start w:val="1"/>
      <w:numFmt w:val="bullet"/>
      <w:lvlText w:val="•"/>
      <w:lvlJc w:val="left"/>
      <w:pPr>
        <w:tabs>
          <w:tab w:val="num" w:pos="6480"/>
        </w:tabs>
        <w:ind w:left="6480" w:hanging="360"/>
      </w:pPr>
      <w:rPr>
        <w:rFonts w:ascii="Arial" w:hAnsi="Arial" w:hint="default"/>
      </w:rPr>
    </w:lvl>
  </w:abstractNum>
  <w:abstractNum w:abstractNumId="110" w15:restartNumberingAfterBreak="0">
    <w:nsid w:val="60C22B38"/>
    <w:multiLevelType w:val="hybridMultilevel"/>
    <w:tmpl w:val="ADC4C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62AC2CC9"/>
    <w:multiLevelType w:val="hybridMultilevel"/>
    <w:tmpl w:val="ADC4C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62D4381E"/>
    <w:multiLevelType w:val="hybridMultilevel"/>
    <w:tmpl w:val="085E62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3" w15:restartNumberingAfterBreak="0">
    <w:nsid w:val="62F04B9E"/>
    <w:multiLevelType w:val="hybridMultilevel"/>
    <w:tmpl w:val="58705004"/>
    <w:lvl w:ilvl="0" w:tplc="CC8A7ABA">
      <w:numFmt w:val="bullet"/>
      <w:lvlText w:val="•"/>
      <w:lvlJc w:val="left"/>
      <w:pPr>
        <w:ind w:left="720" w:hanging="360"/>
      </w:pPr>
      <w:rPr>
        <w:rFonts w:ascii="Arial MT" w:eastAsia="Arial MT" w:hAnsi="Arial MT" w:cs="Arial MT" w:hint="default"/>
        <w:b w:val="0"/>
        <w:bCs w:val="0"/>
        <w:i w:val="0"/>
        <w:iCs w:val="0"/>
        <w:spacing w:val="0"/>
        <w:w w:val="99"/>
        <w:sz w:val="26"/>
        <w:szCs w:val="26"/>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632A7D2C"/>
    <w:multiLevelType w:val="hybridMultilevel"/>
    <w:tmpl w:val="9C26D6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6433453B"/>
    <w:multiLevelType w:val="hybridMultilevel"/>
    <w:tmpl w:val="74AEA840"/>
    <w:lvl w:ilvl="0" w:tplc="492C8104">
      <w:start w:val="1"/>
      <w:numFmt w:val="bullet"/>
      <w:lvlText w:val="•"/>
      <w:lvlJc w:val="left"/>
      <w:pPr>
        <w:tabs>
          <w:tab w:val="num" w:pos="720"/>
        </w:tabs>
        <w:ind w:left="720" w:hanging="360"/>
      </w:pPr>
      <w:rPr>
        <w:rFonts w:ascii="Arial" w:hAnsi="Arial" w:hint="default"/>
      </w:rPr>
    </w:lvl>
    <w:lvl w:ilvl="1" w:tplc="EBC45922" w:tentative="1">
      <w:start w:val="1"/>
      <w:numFmt w:val="bullet"/>
      <w:lvlText w:val="•"/>
      <w:lvlJc w:val="left"/>
      <w:pPr>
        <w:tabs>
          <w:tab w:val="num" w:pos="1440"/>
        </w:tabs>
        <w:ind w:left="1440" w:hanging="360"/>
      </w:pPr>
      <w:rPr>
        <w:rFonts w:ascii="Arial" w:hAnsi="Arial" w:hint="default"/>
      </w:rPr>
    </w:lvl>
    <w:lvl w:ilvl="2" w:tplc="FEDAB618" w:tentative="1">
      <w:start w:val="1"/>
      <w:numFmt w:val="bullet"/>
      <w:lvlText w:val="•"/>
      <w:lvlJc w:val="left"/>
      <w:pPr>
        <w:tabs>
          <w:tab w:val="num" w:pos="2160"/>
        </w:tabs>
        <w:ind w:left="2160" w:hanging="360"/>
      </w:pPr>
      <w:rPr>
        <w:rFonts w:ascii="Arial" w:hAnsi="Arial" w:hint="default"/>
      </w:rPr>
    </w:lvl>
    <w:lvl w:ilvl="3" w:tplc="5E762CB2" w:tentative="1">
      <w:start w:val="1"/>
      <w:numFmt w:val="bullet"/>
      <w:lvlText w:val="•"/>
      <w:lvlJc w:val="left"/>
      <w:pPr>
        <w:tabs>
          <w:tab w:val="num" w:pos="2880"/>
        </w:tabs>
        <w:ind w:left="2880" w:hanging="360"/>
      </w:pPr>
      <w:rPr>
        <w:rFonts w:ascii="Arial" w:hAnsi="Arial" w:hint="default"/>
      </w:rPr>
    </w:lvl>
    <w:lvl w:ilvl="4" w:tplc="0724361E" w:tentative="1">
      <w:start w:val="1"/>
      <w:numFmt w:val="bullet"/>
      <w:lvlText w:val="•"/>
      <w:lvlJc w:val="left"/>
      <w:pPr>
        <w:tabs>
          <w:tab w:val="num" w:pos="3600"/>
        </w:tabs>
        <w:ind w:left="3600" w:hanging="360"/>
      </w:pPr>
      <w:rPr>
        <w:rFonts w:ascii="Arial" w:hAnsi="Arial" w:hint="default"/>
      </w:rPr>
    </w:lvl>
    <w:lvl w:ilvl="5" w:tplc="A45A9D46" w:tentative="1">
      <w:start w:val="1"/>
      <w:numFmt w:val="bullet"/>
      <w:lvlText w:val="•"/>
      <w:lvlJc w:val="left"/>
      <w:pPr>
        <w:tabs>
          <w:tab w:val="num" w:pos="4320"/>
        </w:tabs>
        <w:ind w:left="4320" w:hanging="360"/>
      </w:pPr>
      <w:rPr>
        <w:rFonts w:ascii="Arial" w:hAnsi="Arial" w:hint="default"/>
      </w:rPr>
    </w:lvl>
    <w:lvl w:ilvl="6" w:tplc="26444D22" w:tentative="1">
      <w:start w:val="1"/>
      <w:numFmt w:val="bullet"/>
      <w:lvlText w:val="•"/>
      <w:lvlJc w:val="left"/>
      <w:pPr>
        <w:tabs>
          <w:tab w:val="num" w:pos="5040"/>
        </w:tabs>
        <w:ind w:left="5040" w:hanging="360"/>
      </w:pPr>
      <w:rPr>
        <w:rFonts w:ascii="Arial" w:hAnsi="Arial" w:hint="default"/>
      </w:rPr>
    </w:lvl>
    <w:lvl w:ilvl="7" w:tplc="7CC4CAA8" w:tentative="1">
      <w:start w:val="1"/>
      <w:numFmt w:val="bullet"/>
      <w:lvlText w:val="•"/>
      <w:lvlJc w:val="left"/>
      <w:pPr>
        <w:tabs>
          <w:tab w:val="num" w:pos="5760"/>
        </w:tabs>
        <w:ind w:left="5760" w:hanging="360"/>
      </w:pPr>
      <w:rPr>
        <w:rFonts w:ascii="Arial" w:hAnsi="Arial" w:hint="default"/>
      </w:rPr>
    </w:lvl>
    <w:lvl w:ilvl="8" w:tplc="377AC404" w:tentative="1">
      <w:start w:val="1"/>
      <w:numFmt w:val="bullet"/>
      <w:lvlText w:val="•"/>
      <w:lvlJc w:val="left"/>
      <w:pPr>
        <w:tabs>
          <w:tab w:val="num" w:pos="6480"/>
        </w:tabs>
        <w:ind w:left="6480" w:hanging="360"/>
      </w:pPr>
      <w:rPr>
        <w:rFonts w:ascii="Arial" w:hAnsi="Arial" w:hint="default"/>
      </w:rPr>
    </w:lvl>
  </w:abstractNum>
  <w:abstractNum w:abstractNumId="116" w15:restartNumberingAfterBreak="0">
    <w:nsid w:val="64DB00CD"/>
    <w:multiLevelType w:val="multilevel"/>
    <w:tmpl w:val="067E4C78"/>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17" w15:restartNumberingAfterBreak="0">
    <w:nsid w:val="662D14E7"/>
    <w:multiLevelType w:val="hybridMultilevel"/>
    <w:tmpl w:val="1500F49A"/>
    <w:lvl w:ilvl="0" w:tplc="4C220838">
      <w:start w:val="1"/>
      <w:numFmt w:val="bullet"/>
      <w:lvlText w:val="•"/>
      <w:lvlJc w:val="left"/>
      <w:pPr>
        <w:tabs>
          <w:tab w:val="num" w:pos="720"/>
        </w:tabs>
        <w:ind w:left="720" w:hanging="360"/>
      </w:pPr>
      <w:rPr>
        <w:rFonts w:ascii="Arial" w:hAnsi="Arial" w:hint="default"/>
      </w:rPr>
    </w:lvl>
    <w:lvl w:ilvl="1" w:tplc="B4D033F4" w:tentative="1">
      <w:start w:val="1"/>
      <w:numFmt w:val="bullet"/>
      <w:lvlText w:val="•"/>
      <w:lvlJc w:val="left"/>
      <w:pPr>
        <w:tabs>
          <w:tab w:val="num" w:pos="1440"/>
        </w:tabs>
        <w:ind w:left="1440" w:hanging="360"/>
      </w:pPr>
      <w:rPr>
        <w:rFonts w:ascii="Arial" w:hAnsi="Arial" w:hint="default"/>
      </w:rPr>
    </w:lvl>
    <w:lvl w:ilvl="2" w:tplc="6212D1A0" w:tentative="1">
      <w:start w:val="1"/>
      <w:numFmt w:val="bullet"/>
      <w:lvlText w:val="•"/>
      <w:lvlJc w:val="left"/>
      <w:pPr>
        <w:tabs>
          <w:tab w:val="num" w:pos="2160"/>
        </w:tabs>
        <w:ind w:left="2160" w:hanging="360"/>
      </w:pPr>
      <w:rPr>
        <w:rFonts w:ascii="Arial" w:hAnsi="Arial" w:hint="default"/>
      </w:rPr>
    </w:lvl>
    <w:lvl w:ilvl="3" w:tplc="771285C4" w:tentative="1">
      <w:start w:val="1"/>
      <w:numFmt w:val="bullet"/>
      <w:lvlText w:val="•"/>
      <w:lvlJc w:val="left"/>
      <w:pPr>
        <w:tabs>
          <w:tab w:val="num" w:pos="2880"/>
        </w:tabs>
        <w:ind w:left="2880" w:hanging="360"/>
      </w:pPr>
      <w:rPr>
        <w:rFonts w:ascii="Arial" w:hAnsi="Arial" w:hint="default"/>
      </w:rPr>
    </w:lvl>
    <w:lvl w:ilvl="4" w:tplc="1322508C" w:tentative="1">
      <w:start w:val="1"/>
      <w:numFmt w:val="bullet"/>
      <w:lvlText w:val="•"/>
      <w:lvlJc w:val="left"/>
      <w:pPr>
        <w:tabs>
          <w:tab w:val="num" w:pos="3600"/>
        </w:tabs>
        <w:ind w:left="3600" w:hanging="360"/>
      </w:pPr>
      <w:rPr>
        <w:rFonts w:ascii="Arial" w:hAnsi="Arial" w:hint="default"/>
      </w:rPr>
    </w:lvl>
    <w:lvl w:ilvl="5" w:tplc="96AA7572" w:tentative="1">
      <w:start w:val="1"/>
      <w:numFmt w:val="bullet"/>
      <w:lvlText w:val="•"/>
      <w:lvlJc w:val="left"/>
      <w:pPr>
        <w:tabs>
          <w:tab w:val="num" w:pos="4320"/>
        </w:tabs>
        <w:ind w:left="4320" w:hanging="360"/>
      </w:pPr>
      <w:rPr>
        <w:rFonts w:ascii="Arial" w:hAnsi="Arial" w:hint="default"/>
      </w:rPr>
    </w:lvl>
    <w:lvl w:ilvl="6" w:tplc="EFB6B11A" w:tentative="1">
      <w:start w:val="1"/>
      <w:numFmt w:val="bullet"/>
      <w:lvlText w:val="•"/>
      <w:lvlJc w:val="left"/>
      <w:pPr>
        <w:tabs>
          <w:tab w:val="num" w:pos="5040"/>
        </w:tabs>
        <w:ind w:left="5040" w:hanging="360"/>
      </w:pPr>
      <w:rPr>
        <w:rFonts w:ascii="Arial" w:hAnsi="Arial" w:hint="default"/>
      </w:rPr>
    </w:lvl>
    <w:lvl w:ilvl="7" w:tplc="C2D61536" w:tentative="1">
      <w:start w:val="1"/>
      <w:numFmt w:val="bullet"/>
      <w:lvlText w:val="•"/>
      <w:lvlJc w:val="left"/>
      <w:pPr>
        <w:tabs>
          <w:tab w:val="num" w:pos="5760"/>
        </w:tabs>
        <w:ind w:left="5760" w:hanging="360"/>
      </w:pPr>
      <w:rPr>
        <w:rFonts w:ascii="Arial" w:hAnsi="Arial" w:hint="default"/>
      </w:rPr>
    </w:lvl>
    <w:lvl w:ilvl="8" w:tplc="0E24D28A" w:tentative="1">
      <w:start w:val="1"/>
      <w:numFmt w:val="bullet"/>
      <w:lvlText w:val="•"/>
      <w:lvlJc w:val="left"/>
      <w:pPr>
        <w:tabs>
          <w:tab w:val="num" w:pos="6480"/>
        </w:tabs>
        <w:ind w:left="6480" w:hanging="360"/>
      </w:pPr>
      <w:rPr>
        <w:rFonts w:ascii="Arial" w:hAnsi="Arial" w:hint="default"/>
      </w:rPr>
    </w:lvl>
  </w:abstractNum>
  <w:abstractNum w:abstractNumId="118" w15:restartNumberingAfterBreak="0">
    <w:nsid w:val="662F719E"/>
    <w:multiLevelType w:val="hybridMultilevel"/>
    <w:tmpl w:val="6616E1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9" w15:restartNumberingAfterBreak="0">
    <w:nsid w:val="67C25B6D"/>
    <w:multiLevelType w:val="multilevel"/>
    <w:tmpl w:val="6876DB18"/>
    <w:lvl w:ilvl="0">
      <w:start w:val="2"/>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120" w15:restartNumberingAfterBreak="0">
    <w:nsid w:val="67EB0218"/>
    <w:multiLevelType w:val="multilevel"/>
    <w:tmpl w:val="067E4C78"/>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21" w15:restartNumberingAfterBreak="0">
    <w:nsid w:val="67F31AC2"/>
    <w:multiLevelType w:val="hybridMultilevel"/>
    <w:tmpl w:val="BB9028A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68084C4C"/>
    <w:multiLevelType w:val="hybridMultilevel"/>
    <w:tmpl w:val="AA74A968"/>
    <w:lvl w:ilvl="0" w:tplc="A2BEBC36">
      <w:start w:val="1"/>
      <w:numFmt w:val="bullet"/>
      <w:lvlText w:val="•"/>
      <w:lvlJc w:val="left"/>
      <w:pPr>
        <w:tabs>
          <w:tab w:val="num" w:pos="720"/>
        </w:tabs>
        <w:ind w:left="720" w:hanging="360"/>
      </w:pPr>
      <w:rPr>
        <w:rFonts w:ascii="Arial" w:hAnsi="Arial" w:hint="default"/>
      </w:rPr>
    </w:lvl>
    <w:lvl w:ilvl="1" w:tplc="EADEE688" w:tentative="1">
      <w:start w:val="1"/>
      <w:numFmt w:val="bullet"/>
      <w:lvlText w:val="•"/>
      <w:lvlJc w:val="left"/>
      <w:pPr>
        <w:tabs>
          <w:tab w:val="num" w:pos="1440"/>
        </w:tabs>
        <w:ind w:left="1440" w:hanging="360"/>
      </w:pPr>
      <w:rPr>
        <w:rFonts w:ascii="Arial" w:hAnsi="Arial" w:hint="default"/>
      </w:rPr>
    </w:lvl>
    <w:lvl w:ilvl="2" w:tplc="8AC2B612" w:tentative="1">
      <w:start w:val="1"/>
      <w:numFmt w:val="bullet"/>
      <w:lvlText w:val="•"/>
      <w:lvlJc w:val="left"/>
      <w:pPr>
        <w:tabs>
          <w:tab w:val="num" w:pos="2160"/>
        </w:tabs>
        <w:ind w:left="2160" w:hanging="360"/>
      </w:pPr>
      <w:rPr>
        <w:rFonts w:ascii="Arial" w:hAnsi="Arial" w:hint="default"/>
      </w:rPr>
    </w:lvl>
    <w:lvl w:ilvl="3" w:tplc="7AE88270" w:tentative="1">
      <w:start w:val="1"/>
      <w:numFmt w:val="bullet"/>
      <w:lvlText w:val="•"/>
      <w:lvlJc w:val="left"/>
      <w:pPr>
        <w:tabs>
          <w:tab w:val="num" w:pos="2880"/>
        </w:tabs>
        <w:ind w:left="2880" w:hanging="360"/>
      </w:pPr>
      <w:rPr>
        <w:rFonts w:ascii="Arial" w:hAnsi="Arial" w:hint="default"/>
      </w:rPr>
    </w:lvl>
    <w:lvl w:ilvl="4" w:tplc="730E5A80" w:tentative="1">
      <w:start w:val="1"/>
      <w:numFmt w:val="bullet"/>
      <w:lvlText w:val="•"/>
      <w:lvlJc w:val="left"/>
      <w:pPr>
        <w:tabs>
          <w:tab w:val="num" w:pos="3600"/>
        </w:tabs>
        <w:ind w:left="3600" w:hanging="360"/>
      </w:pPr>
      <w:rPr>
        <w:rFonts w:ascii="Arial" w:hAnsi="Arial" w:hint="default"/>
      </w:rPr>
    </w:lvl>
    <w:lvl w:ilvl="5" w:tplc="61A0D2A4" w:tentative="1">
      <w:start w:val="1"/>
      <w:numFmt w:val="bullet"/>
      <w:lvlText w:val="•"/>
      <w:lvlJc w:val="left"/>
      <w:pPr>
        <w:tabs>
          <w:tab w:val="num" w:pos="4320"/>
        </w:tabs>
        <w:ind w:left="4320" w:hanging="360"/>
      </w:pPr>
      <w:rPr>
        <w:rFonts w:ascii="Arial" w:hAnsi="Arial" w:hint="default"/>
      </w:rPr>
    </w:lvl>
    <w:lvl w:ilvl="6" w:tplc="97E474F6" w:tentative="1">
      <w:start w:val="1"/>
      <w:numFmt w:val="bullet"/>
      <w:lvlText w:val="•"/>
      <w:lvlJc w:val="left"/>
      <w:pPr>
        <w:tabs>
          <w:tab w:val="num" w:pos="5040"/>
        </w:tabs>
        <w:ind w:left="5040" w:hanging="360"/>
      </w:pPr>
      <w:rPr>
        <w:rFonts w:ascii="Arial" w:hAnsi="Arial" w:hint="default"/>
      </w:rPr>
    </w:lvl>
    <w:lvl w:ilvl="7" w:tplc="92762C5A" w:tentative="1">
      <w:start w:val="1"/>
      <w:numFmt w:val="bullet"/>
      <w:lvlText w:val="•"/>
      <w:lvlJc w:val="left"/>
      <w:pPr>
        <w:tabs>
          <w:tab w:val="num" w:pos="5760"/>
        </w:tabs>
        <w:ind w:left="5760" w:hanging="360"/>
      </w:pPr>
      <w:rPr>
        <w:rFonts w:ascii="Arial" w:hAnsi="Arial" w:hint="default"/>
      </w:rPr>
    </w:lvl>
    <w:lvl w:ilvl="8" w:tplc="BD5606AA" w:tentative="1">
      <w:start w:val="1"/>
      <w:numFmt w:val="bullet"/>
      <w:lvlText w:val="•"/>
      <w:lvlJc w:val="left"/>
      <w:pPr>
        <w:tabs>
          <w:tab w:val="num" w:pos="6480"/>
        </w:tabs>
        <w:ind w:left="6480" w:hanging="360"/>
      </w:pPr>
      <w:rPr>
        <w:rFonts w:ascii="Arial" w:hAnsi="Arial" w:hint="default"/>
      </w:rPr>
    </w:lvl>
  </w:abstractNum>
  <w:abstractNum w:abstractNumId="123" w15:restartNumberingAfterBreak="0">
    <w:nsid w:val="685C567A"/>
    <w:multiLevelType w:val="hybridMultilevel"/>
    <w:tmpl w:val="87FEB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68B23A78"/>
    <w:multiLevelType w:val="hybridMultilevel"/>
    <w:tmpl w:val="B04AB658"/>
    <w:lvl w:ilvl="0" w:tplc="D3109744">
      <w:start w:val="1"/>
      <w:numFmt w:val="bullet"/>
      <w:lvlText w:val="•"/>
      <w:lvlJc w:val="left"/>
      <w:pPr>
        <w:tabs>
          <w:tab w:val="num" w:pos="720"/>
        </w:tabs>
        <w:ind w:left="720" w:hanging="360"/>
      </w:pPr>
      <w:rPr>
        <w:rFonts w:ascii="Arial" w:hAnsi="Arial" w:hint="default"/>
      </w:rPr>
    </w:lvl>
    <w:lvl w:ilvl="1" w:tplc="9C12C56A" w:tentative="1">
      <w:start w:val="1"/>
      <w:numFmt w:val="bullet"/>
      <w:lvlText w:val="•"/>
      <w:lvlJc w:val="left"/>
      <w:pPr>
        <w:tabs>
          <w:tab w:val="num" w:pos="1440"/>
        </w:tabs>
        <w:ind w:left="1440" w:hanging="360"/>
      </w:pPr>
      <w:rPr>
        <w:rFonts w:ascii="Arial" w:hAnsi="Arial" w:hint="default"/>
      </w:rPr>
    </w:lvl>
    <w:lvl w:ilvl="2" w:tplc="FF32D7AA" w:tentative="1">
      <w:start w:val="1"/>
      <w:numFmt w:val="bullet"/>
      <w:lvlText w:val="•"/>
      <w:lvlJc w:val="left"/>
      <w:pPr>
        <w:tabs>
          <w:tab w:val="num" w:pos="2160"/>
        </w:tabs>
        <w:ind w:left="2160" w:hanging="360"/>
      </w:pPr>
      <w:rPr>
        <w:rFonts w:ascii="Arial" w:hAnsi="Arial" w:hint="default"/>
      </w:rPr>
    </w:lvl>
    <w:lvl w:ilvl="3" w:tplc="136A1C3E" w:tentative="1">
      <w:start w:val="1"/>
      <w:numFmt w:val="bullet"/>
      <w:lvlText w:val="•"/>
      <w:lvlJc w:val="left"/>
      <w:pPr>
        <w:tabs>
          <w:tab w:val="num" w:pos="2880"/>
        </w:tabs>
        <w:ind w:left="2880" w:hanging="360"/>
      </w:pPr>
      <w:rPr>
        <w:rFonts w:ascii="Arial" w:hAnsi="Arial" w:hint="default"/>
      </w:rPr>
    </w:lvl>
    <w:lvl w:ilvl="4" w:tplc="DE864E2E" w:tentative="1">
      <w:start w:val="1"/>
      <w:numFmt w:val="bullet"/>
      <w:lvlText w:val="•"/>
      <w:lvlJc w:val="left"/>
      <w:pPr>
        <w:tabs>
          <w:tab w:val="num" w:pos="3600"/>
        </w:tabs>
        <w:ind w:left="3600" w:hanging="360"/>
      </w:pPr>
      <w:rPr>
        <w:rFonts w:ascii="Arial" w:hAnsi="Arial" w:hint="default"/>
      </w:rPr>
    </w:lvl>
    <w:lvl w:ilvl="5" w:tplc="A6DE3216" w:tentative="1">
      <w:start w:val="1"/>
      <w:numFmt w:val="bullet"/>
      <w:lvlText w:val="•"/>
      <w:lvlJc w:val="left"/>
      <w:pPr>
        <w:tabs>
          <w:tab w:val="num" w:pos="4320"/>
        </w:tabs>
        <w:ind w:left="4320" w:hanging="360"/>
      </w:pPr>
      <w:rPr>
        <w:rFonts w:ascii="Arial" w:hAnsi="Arial" w:hint="default"/>
      </w:rPr>
    </w:lvl>
    <w:lvl w:ilvl="6" w:tplc="EBE40968" w:tentative="1">
      <w:start w:val="1"/>
      <w:numFmt w:val="bullet"/>
      <w:lvlText w:val="•"/>
      <w:lvlJc w:val="left"/>
      <w:pPr>
        <w:tabs>
          <w:tab w:val="num" w:pos="5040"/>
        </w:tabs>
        <w:ind w:left="5040" w:hanging="360"/>
      </w:pPr>
      <w:rPr>
        <w:rFonts w:ascii="Arial" w:hAnsi="Arial" w:hint="default"/>
      </w:rPr>
    </w:lvl>
    <w:lvl w:ilvl="7" w:tplc="5C3AA44C" w:tentative="1">
      <w:start w:val="1"/>
      <w:numFmt w:val="bullet"/>
      <w:lvlText w:val="•"/>
      <w:lvlJc w:val="left"/>
      <w:pPr>
        <w:tabs>
          <w:tab w:val="num" w:pos="5760"/>
        </w:tabs>
        <w:ind w:left="5760" w:hanging="360"/>
      </w:pPr>
      <w:rPr>
        <w:rFonts w:ascii="Arial" w:hAnsi="Arial" w:hint="default"/>
      </w:rPr>
    </w:lvl>
    <w:lvl w:ilvl="8" w:tplc="9098AF5C" w:tentative="1">
      <w:start w:val="1"/>
      <w:numFmt w:val="bullet"/>
      <w:lvlText w:val="•"/>
      <w:lvlJc w:val="left"/>
      <w:pPr>
        <w:tabs>
          <w:tab w:val="num" w:pos="6480"/>
        </w:tabs>
        <w:ind w:left="6480" w:hanging="360"/>
      </w:pPr>
      <w:rPr>
        <w:rFonts w:ascii="Arial" w:hAnsi="Arial" w:hint="default"/>
      </w:rPr>
    </w:lvl>
  </w:abstractNum>
  <w:abstractNum w:abstractNumId="125" w15:restartNumberingAfterBreak="0">
    <w:nsid w:val="69D85C7D"/>
    <w:multiLevelType w:val="multilevel"/>
    <w:tmpl w:val="F36404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6" w15:restartNumberingAfterBreak="0">
    <w:nsid w:val="6A71491A"/>
    <w:multiLevelType w:val="hybridMultilevel"/>
    <w:tmpl w:val="591AD72C"/>
    <w:lvl w:ilvl="0" w:tplc="603AF7BE">
      <w:start w:val="1"/>
      <w:numFmt w:val="bullet"/>
      <w:lvlText w:val="•"/>
      <w:lvlJc w:val="left"/>
      <w:pPr>
        <w:tabs>
          <w:tab w:val="num" w:pos="720"/>
        </w:tabs>
        <w:ind w:left="720" w:hanging="360"/>
      </w:pPr>
      <w:rPr>
        <w:rFonts w:ascii="Arial" w:hAnsi="Arial" w:hint="default"/>
      </w:rPr>
    </w:lvl>
    <w:lvl w:ilvl="1" w:tplc="E43EBC68" w:tentative="1">
      <w:start w:val="1"/>
      <w:numFmt w:val="bullet"/>
      <w:lvlText w:val="•"/>
      <w:lvlJc w:val="left"/>
      <w:pPr>
        <w:tabs>
          <w:tab w:val="num" w:pos="1440"/>
        </w:tabs>
        <w:ind w:left="1440" w:hanging="360"/>
      </w:pPr>
      <w:rPr>
        <w:rFonts w:ascii="Arial" w:hAnsi="Arial" w:hint="default"/>
      </w:rPr>
    </w:lvl>
    <w:lvl w:ilvl="2" w:tplc="5AB406F2" w:tentative="1">
      <w:start w:val="1"/>
      <w:numFmt w:val="bullet"/>
      <w:lvlText w:val="•"/>
      <w:lvlJc w:val="left"/>
      <w:pPr>
        <w:tabs>
          <w:tab w:val="num" w:pos="2160"/>
        </w:tabs>
        <w:ind w:left="2160" w:hanging="360"/>
      </w:pPr>
      <w:rPr>
        <w:rFonts w:ascii="Arial" w:hAnsi="Arial" w:hint="default"/>
      </w:rPr>
    </w:lvl>
    <w:lvl w:ilvl="3" w:tplc="C1822DAC" w:tentative="1">
      <w:start w:val="1"/>
      <w:numFmt w:val="bullet"/>
      <w:lvlText w:val="•"/>
      <w:lvlJc w:val="left"/>
      <w:pPr>
        <w:tabs>
          <w:tab w:val="num" w:pos="2880"/>
        </w:tabs>
        <w:ind w:left="2880" w:hanging="360"/>
      </w:pPr>
      <w:rPr>
        <w:rFonts w:ascii="Arial" w:hAnsi="Arial" w:hint="default"/>
      </w:rPr>
    </w:lvl>
    <w:lvl w:ilvl="4" w:tplc="6C3EDDB6" w:tentative="1">
      <w:start w:val="1"/>
      <w:numFmt w:val="bullet"/>
      <w:lvlText w:val="•"/>
      <w:lvlJc w:val="left"/>
      <w:pPr>
        <w:tabs>
          <w:tab w:val="num" w:pos="3600"/>
        </w:tabs>
        <w:ind w:left="3600" w:hanging="360"/>
      </w:pPr>
      <w:rPr>
        <w:rFonts w:ascii="Arial" w:hAnsi="Arial" w:hint="default"/>
      </w:rPr>
    </w:lvl>
    <w:lvl w:ilvl="5" w:tplc="1090BD24" w:tentative="1">
      <w:start w:val="1"/>
      <w:numFmt w:val="bullet"/>
      <w:lvlText w:val="•"/>
      <w:lvlJc w:val="left"/>
      <w:pPr>
        <w:tabs>
          <w:tab w:val="num" w:pos="4320"/>
        </w:tabs>
        <w:ind w:left="4320" w:hanging="360"/>
      </w:pPr>
      <w:rPr>
        <w:rFonts w:ascii="Arial" w:hAnsi="Arial" w:hint="default"/>
      </w:rPr>
    </w:lvl>
    <w:lvl w:ilvl="6" w:tplc="BD9E05DA" w:tentative="1">
      <w:start w:val="1"/>
      <w:numFmt w:val="bullet"/>
      <w:lvlText w:val="•"/>
      <w:lvlJc w:val="left"/>
      <w:pPr>
        <w:tabs>
          <w:tab w:val="num" w:pos="5040"/>
        </w:tabs>
        <w:ind w:left="5040" w:hanging="360"/>
      </w:pPr>
      <w:rPr>
        <w:rFonts w:ascii="Arial" w:hAnsi="Arial" w:hint="default"/>
      </w:rPr>
    </w:lvl>
    <w:lvl w:ilvl="7" w:tplc="CFF6BE28" w:tentative="1">
      <w:start w:val="1"/>
      <w:numFmt w:val="bullet"/>
      <w:lvlText w:val="•"/>
      <w:lvlJc w:val="left"/>
      <w:pPr>
        <w:tabs>
          <w:tab w:val="num" w:pos="5760"/>
        </w:tabs>
        <w:ind w:left="5760" w:hanging="360"/>
      </w:pPr>
      <w:rPr>
        <w:rFonts w:ascii="Arial" w:hAnsi="Arial" w:hint="default"/>
      </w:rPr>
    </w:lvl>
    <w:lvl w:ilvl="8" w:tplc="A93029F0" w:tentative="1">
      <w:start w:val="1"/>
      <w:numFmt w:val="bullet"/>
      <w:lvlText w:val="•"/>
      <w:lvlJc w:val="left"/>
      <w:pPr>
        <w:tabs>
          <w:tab w:val="num" w:pos="6480"/>
        </w:tabs>
        <w:ind w:left="6480" w:hanging="360"/>
      </w:pPr>
      <w:rPr>
        <w:rFonts w:ascii="Arial" w:hAnsi="Arial" w:hint="default"/>
      </w:rPr>
    </w:lvl>
  </w:abstractNum>
  <w:abstractNum w:abstractNumId="127" w15:restartNumberingAfterBreak="0">
    <w:nsid w:val="6BC65204"/>
    <w:multiLevelType w:val="hybridMultilevel"/>
    <w:tmpl w:val="4BAA4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6C6060FB"/>
    <w:multiLevelType w:val="hybridMultilevel"/>
    <w:tmpl w:val="81D4440E"/>
    <w:lvl w:ilvl="0" w:tplc="368C070E">
      <w:start w:val="1"/>
      <w:numFmt w:val="bullet"/>
      <w:lvlText w:val="•"/>
      <w:lvlJc w:val="left"/>
      <w:pPr>
        <w:tabs>
          <w:tab w:val="num" w:pos="720"/>
        </w:tabs>
        <w:ind w:left="720" w:hanging="360"/>
      </w:pPr>
      <w:rPr>
        <w:rFonts w:ascii="Arial" w:hAnsi="Arial" w:hint="default"/>
      </w:rPr>
    </w:lvl>
    <w:lvl w:ilvl="1" w:tplc="F976D79E" w:tentative="1">
      <w:start w:val="1"/>
      <w:numFmt w:val="bullet"/>
      <w:lvlText w:val="•"/>
      <w:lvlJc w:val="left"/>
      <w:pPr>
        <w:tabs>
          <w:tab w:val="num" w:pos="1440"/>
        </w:tabs>
        <w:ind w:left="1440" w:hanging="360"/>
      </w:pPr>
      <w:rPr>
        <w:rFonts w:ascii="Arial" w:hAnsi="Arial" w:hint="default"/>
      </w:rPr>
    </w:lvl>
    <w:lvl w:ilvl="2" w:tplc="54F6C652" w:tentative="1">
      <w:start w:val="1"/>
      <w:numFmt w:val="bullet"/>
      <w:lvlText w:val="•"/>
      <w:lvlJc w:val="left"/>
      <w:pPr>
        <w:tabs>
          <w:tab w:val="num" w:pos="2160"/>
        </w:tabs>
        <w:ind w:left="2160" w:hanging="360"/>
      </w:pPr>
      <w:rPr>
        <w:rFonts w:ascii="Arial" w:hAnsi="Arial" w:hint="default"/>
      </w:rPr>
    </w:lvl>
    <w:lvl w:ilvl="3" w:tplc="B838F0C6" w:tentative="1">
      <w:start w:val="1"/>
      <w:numFmt w:val="bullet"/>
      <w:lvlText w:val="•"/>
      <w:lvlJc w:val="left"/>
      <w:pPr>
        <w:tabs>
          <w:tab w:val="num" w:pos="2880"/>
        </w:tabs>
        <w:ind w:left="2880" w:hanging="360"/>
      </w:pPr>
      <w:rPr>
        <w:rFonts w:ascii="Arial" w:hAnsi="Arial" w:hint="default"/>
      </w:rPr>
    </w:lvl>
    <w:lvl w:ilvl="4" w:tplc="9A50949E" w:tentative="1">
      <w:start w:val="1"/>
      <w:numFmt w:val="bullet"/>
      <w:lvlText w:val="•"/>
      <w:lvlJc w:val="left"/>
      <w:pPr>
        <w:tabs>
          <w:tab w:val="num" w:pos="3600"/>
        </w:tabs>
        <w:ind w:left="3600" w:hanging="360"/>
      </w:pPr>
      <w:rPr>
        <w:rFonts w:ascii="Arial" w:hAnsi="Arial" w:hint="default"/>
      </w:rPr>
    </w:lvl>
    <w:lvl w:ilvl="5" w:tplc="DE9A55A0" w:tentative="1">
      <w:start w:val="1"/>
      <w:numFmt w:val="bullet"/>
      <w:lvlText w:val="•"/>
      <w:lvlJc w:val="left"/>
      <w:pPr>
        <w:tabs>
          <w:tab w:val="num" w:pos="4320"/>
        </w:tabs>
        <w:ind w:left="4320" w:hanging="360"/>
      </w:pPr>
      <w:rPr>
        <w:rFonts w:ascii="Arial" w:hAnsi="Arial" w:hint="default"/>
      </w:rPr>
    </w:lvl>
    <w:lvl w:ilvl="6" w:tplc="382EC6DE" w:tentative="1">
      <w:start w:val="1"/>
      <w:numFmt w:val="bullet"/>
      <w:lvlText w:val="•"/>
      <w:lvlJc w:val="left"/>
      <w:pPr>
        <w:tabs>
          <w:tab w:val="num" w:pos="5040"/>
        </w:tabs>
        <w:ind w:left="5040" w:hanging="360"/>
      </w:pPr>
      <w:rPr>
        <w:rFonts w:ascii="Arial" w:hAnsi="Arial" w:hint="default"/>
      </w:rPr>
    </w:lvl>
    <w:lvl w:ilvl="7" w:tplc="C1AED9AA" w:tentative="1">
      <w:start w:val="1"/>
      <w:numFmt w:val="bullet"/>
      <w:lvlText w:val="•"/>
      <w:lvlJc w:val="left"/>
      <w:pPr>
        <w:tabs>
          <w:tab w:val="num" w:pos="5760"/>
        </w:tabs>
        <w:ind w:left="5760" w:hanging="360"/>
      </w:pPr>
      <w:rPr>
        <w:rFonts w:ascii="Arial" w:hAnsi="Arial" w:hint="default"/>
      </w:rPr>
    </w:lvl>
    <w:lvl w:ilvl="8" w:tplc="D296543C" w:tentative="1">
      <w:start w:val="1"/>
      <w:numFmt w:val="bullet"/>
      <w:lvlText w:val="•"/>
      <w:lvlJc w:val="left"/>
      <w:pPr>
        <w:tabs>
          <w:tab w:val="num" w:pos="6480"/>
        </w:tabs>
        <w:ind w:left="6480" w:hanging="360"/>
      </w:pPr>
      <w:rPr>
        <w:rFonts w:ascii="Arial" w:hAnsi="Arial" w:hint="default"/>
      </w:rPr>
    </w:lvl>
  </w:abstractNum>
  <w:abstractNum w:abstractNumId="129" w15:restartNumberingAfterBreak="0">
    <w:nsid w:val="6E7B36FB"/>
    <w:multiLevelType w:val="hybridMultilevel"/>
    <w:tmpl w:val="D1D43670"/>
    <w:lvl w:ilvl="0" w:tplc="CDFCE7DE">
      <w:start w:val="1"/>
      <w:numFmt w:val="bullet"/>
      <w:lvlText w:val="•"/>
      <w:lvlJc w:val="left"/>
      <w:pPr>
        <w:tabs>
          <w:tab w:val="num" w:pos="720"/>
        </w:tabs>
        <w:ind w:left="720" w:hanging="360"/>
      </w:pPr>
      <w:rPr>
        <w:rFonts w:ascii="Arial" w:hAnsi="Arial" w:hint="default"/>
      </w:rPr>
    </w:lvl>
    <w:lvl w:ilvl="1" w:tplc="E30C0644" w:tentative="1">
      <w:start w:val="1"/>
      <w:numFmt w:val="bullet"/>
      <w:lvlText w:val="•"/>
      <w:lvlJc w:val="left"/>
      <w:pPr>
        <w:tabs>
          <w:tab w:val="num" w:pos="1440"/>
        </w:tabs>
        <w:ind w:left="1440" w:hanging="360"/>
      </w:pPr>
      <w:rPr>
        <w:rFonts w:ascii="Arial" w:hAnsi="Arial" w:hint="default"/>
      </w:rPr>
    </w:lvl>
    <w:lvl w:ilvl="2" w:tplc="DC5C2FCA" w:tentative="1">
      <w:start w:val="1"/>
      <w:numFmt w:val="bullet"/>
      <w:lvlText w:val="•"/>
      <w:lvlJc w:val="left"/>
      <w:pPr>
        <w:tabs>
          <w:tab w:val="num" w:pos="2160"/>
        </w:tabs>
        <w:ind w:left="2160" w:hanging="360"/>
      </w:pPr>
      <w:rPr>
        <w:rFonts w:ascii="Arial" w:hAnsi="Arial" w:hint="default"/>
      </w:rPr>
    </w:lvl>
    <w:lvl w:ilvl="3" w:tplc="C31CAA72" w:tentative="1">
      <w:start w:val="1"/>
      <w:numFmt w:val="bullet"/>
      <w:lvlText w:val="•"/>
      <w:lvlJc w:val="left"/>
      <w:pPr>
        <w:tabs>
          <w:tab w:val="num" w:pos="2880"/>
        </w:tabs>
        <w:ind w:left="2880" w:hanging="360"/>
      </w:pPr>
      <w:rPr>
        <w:rFonts w:ascii="Arial" w:hAnsi="Arial" w:hint="default"/>
      </w:rPr>
    </w:lvl>
    <w:lvl w:ilvl="4" w:tplc="658AF942" w:tentative="1">
      <w:start w:val="1"/>
      <w:numFmt w:val="bullet"/>
      <w:lvlText w:val="•"/>
      <w:lvlJc w:val="left"/>
      <w:pPr>
        <w:tabs>
          <w:tab w:val="num" w:pos="3600"/>
        </w:tabs>
        <w:ind w:left="3600" w:hanging="360"/>
      </w:pPr>
      <w:rPr>
        <w:rFonts w:ascii="Arial" w:hAnsi="Arial" w:hint="default"/>
      </w:rPr>
    </w:lvl>
    <w:lvl w:ilvl="5" w:tplc="07CA34D8" w:tentative="1">
      <w:start w:val="1"/>
      <w:numFmt w:val="bullet"/>
      <w:lvlText w:val="•"/>
      <w:lvlJc w:val="left"/>
      <w:pPr>
        <w:tabs>
          <w:tab w:val="num" w:pos="4320"/>
        </w:tabs>
        <w:ind w:left="4320" w:hanging="360"/>
      </w:pPr>
      <w:rPr>
        <w:rFonts w:ascii="Arial" w:hAnsi="Arial" w:hint="default"/>
      </w:rPr>
    </w:lvl>
    <w:lvl w:ilvl="6" w:tplc="C2B89A4A" w:tentative="1">
      <w:start w:val="1"/>
      <w:numFmt w:val="bullet"/>
      <w:lvlText w:val="•"/>
      <w:lvlJc w:val="left"/>
      <w:pPr>
        <w:tabs>
          <w:tab w:val="num" w:pos="5040"/>
        </w:tabs>
        <w:ind w:left="5040" w:hanging="360"/>
      </w:pPr>
      <w:rPr>
        <w:rFonts w:ascii="Arial" w:hAnsi="Arial" w:hint="default"/>
      </w:rPr>
    </w:lvl>
    <w:lvl w:ilvl="7" w:tplc="937A389E" w:tentative="1">
      <w:start w:val="1"/>
      <w:numFmt w:val="bullet"/>
      <w:lvlText w:val="•"/>
      <w:lvlJc w:val="left"/>
      <w:pPr>
        <w:tabs>
          <w:tab w:val="num" w:pos="5760"/>
        </w:tabs>
        <w:ind w:left="5760" w:hanging="360"/>
      </w:pPr>
      <w:rPr>
        <w:rFonts w:ascii="Arial" w:hAnsi="Arial" w:hint="default"/>
      </w:rPr>
    </w:lvl>
    <w:lvl w:ilvl="8" w:tplc="7344794E" w:tentative="1">
      <w:start w:val="1"/>
      <w:numFmt w:val="bullet"/>
      <w:lvlText w:val="•"/>
      <w:lvlJc w:val="left"/>
      <w:pPr>
        <w:tabs>
          <w:tab w:val="num" w:pos="6480"/>
        </w:tabs>
        <w:ind w:left="6480" w:hanging="360"/>
      </w:pPr>
      <w:rPr>
        <w:rFonts w:ascii="Arial" w:hAnsi="Arial" w:hint="default"/>
      </w:rPr>
    </w:lvl>
  </w:abstractNum>
  <w:abstractNum w:abstractNumId="130" w15:restartNumberingAfterBreak="0">
    <w:nsid w:val="6EA50404"/>
    <w:multiLevelType w:val="hybridMultilevel"/>
    <w:tmpl w:val="8C1A4A50"/>
    <w:lvl w:ilvl="0" w:tplc="2DE62C04">
      <w:start w:val="1"/>
      <w:numFmt w:val="bullet"/>
      <w:lvlText w:val="•"/>
      <w:lvlJc w:val="left"/>
      <w:pPr>
        <w:tabs>
          <w:tab w:val="num" w:pos="720"/>
        </w:tabs>
        <w:ind w:left="720" w:hanging="360"/>
      </w:pPr>
      <w:rPr>
        <w:rFonts w:ascii="Arial" w:hAnsi="Arial" w:hint="default"/>
      </w:rPr>
    </w:lvl>
    <w:lvl w:ilvl="1" w:tplc="19E6EA3A" w:tentative="1">
      <w:start w:val="1"/>
      <w:numFmt w:val="bullet"/>
      <w:lvlText w:val="•"/>
      <w:lvlJc w:val="left"/>
      <w:pPr>
        <w:tabs>
          <w:tab w:val="num" w:pos="1440"/>
        </w:tabs>
        <w:ind w:left="1440" w:hanging="360"/>
      </w:pPr>
      <w:rPr>
        <w:rFonts w:ascii="Arial" w:hAnsi="Arial" w:hint="default"/>
      </w:rPr>
    </w:lvl>
    <w:lvl w:ilvl="2" w:tplc="3168E17E" w:tentative="1">
      <w:start w:val="1"/>
      <w:numFmt w:val="bullet"/>
      <w:lvlText w:val="•"/>
      <w:lvlJc w:val="left"/>
      <w:pPr>
        <w:tabs>
          <w:tab w:val="num" w:pos="2160"/>
        </w:tabs>
        <w:ind w:left="2160" w:hanging="360"/>
      </w:pPr>
      <w:rPr>
        <w:rFonts w:ascii="Arial" w:hAnsi="Arial" w:hint="default"/>
      </w:rPr>
    </w:lvl>
    <w:lvl w:ilvl="3" w:tplc="55867DBC" w:tentative="1">
      <w:start w:val="1"/>
      <w:numFmt w:val="bullet"/>
      <w:lvlText w:val="•"/>
      <w:lvlJc w:val="left"/>
      <w:pPr>
        <w:tabs>
          <w:tab w:val="num" w:pos="2880"/>
        </w:tabs>
        <w:ind w:left="2880" w:hanging="360"/>
      </w:pPr>
      <w:rPr>
        <w:rFonts w:ascii="Arial" w:hAnsi="Arial" w:hint="default"/>
      </w:rPr>
    </w:lvl>
    <w:lvl w:ilvl="4" w:tplc="25E05622" w:tentative="1">
      <w:start w:val="1"/>
      <w:numFmt w:val="bullet"/>
      <w:lvlText w:val="•"/>
      <w:lvlJc w:val="left"/>
      <w:pPr>
        <w:tabs>
          <w:tab w:val="num" w:pos="3600"/>
        </w:tabs>
        <w:ind w:left="3600" w:hanging="360"/>
      </w:pPr>
      <w:rPr>
        <w:rFonts w:ascii="Arial" w:hAnsi="Arial" w:hint="default"/>
      </w:rPr>
    </w:lvl>
    <w:lvl w:ilvl="5" w:tplc="F1A0404E" w:tentative="1">
      <w:start w:val="1"/>
      <w:numFmt w:val="bullet"/>
      <w:lvlText w:val="•"/>
      <w:lvlJc w:val="left"/>
      <w:pPr>
        <w:tabs>
          <w:tab w:val="num" w:pos="4320"/>
        </w:tabs>
        <w:ind w:left="4320" w:hanging="360"/>
      </w:pPr>
      <w:rPr>
        <w:rFonts w:ascii="Arial" w:hAnsi="Arial" w:hint="default"/>
      </w:rPr>
    </w:lvl>
    <w:lvl w:ilvl="6" w:tplc="6B76288A" w:tentative="1">
      <w:start w:val="1"/>
      <w:numFmt w:val="bullet"/>
      <w:lvlText w:val="•"/>
      <w:lvlJc w:val="left"/>
      <w:pPr>
        <w:tabs>
          <w:tab w:val="num" w:pos="5040"/>
        </w:tabs>
        <w:ind w:left="5040" w:hanging="360"/>
      </w:pPr>
      <w:rPr>
        <w:rFonts w:ascii="Arial" w:hAnsi="Arial" w:hint="default"/>
      </w:rPr>
    </w:lvl>
    <w:lvl w:ilvl="7" w:tplc="A08A4368" w:tentative="1">
      <w:start w:val="1"/>
      <w:numFmt w:val="bullet"/>
      <w:lvlText w:val="•"/>
      <w:lvlJc w:val="left"/>
      <w:pPr>
        <w:tabs>
          <w:tab w:val="num" w:pos="5760"/>
        </w:tabs>
        <w:ind w:left="5760" w:hanging="360"/>
      </w:pPr>
      <w:rPr>
        <w:rFonts w:ascii="Arial" w:hAnsi="Arial" w:hint="default"/>
      </w:rPr>
    </w:lvl>
    <w:lvl w:ilvl="8" w:tplc="682A721C" w:tentative="1">
      <w:start w:val="1"/>
      <w:numFmt w:val="bullet"/>
      <w:lvlText w:val="•"/>
      <w:lvlJc w:val="left"/>
      <w:pPr>
        <w:tabs>
          <w:tab w:val="num" w:pos="6480"/>
        </w:tabs>
        <w:ind w:left="6480" w:hanging="360"/>
      </w:pPr>
      <w:rPr>
        <w:rFonts w:ascii="Arial" w:hAnsi="Arial" w:hint="default"/>
      </w:rPr>
    </w:lvl>
  </w:abstractNum>
  <w:abstractNum w:abstractNumId="131" w15:restartNumberingAfterBreak="0">
    <w:nsid w:val="6EDB289E"/>
    <w:multiLevelType w:val="hybridMultilevel"/>
    <w:tmpl w:val="F226466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2" w15:restartNumberingAfterBreak="0">
    <w:nsid w:val="6F6F49F0"/>
    <w:multiLevelType w:val="hybridMultilevel"/>
    <w:tmpl w:val="8BE41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15:restartNumberingAfterBreak="0">
    <w:nsid w:val="6F914CF3"/>
    <w:multiLevelType w:val="hybridMultilevel"/>
    <w:tmpl w:val="9BBAB788"/>
    <w:lvl w:ilvl="0" w:tplc="6CBE28A0">
      <w:start w:val="1"/>
      <w:numFmt w:val="bullet"/>
      <w:lvlText w:val="•"/>
      <w:lvlJc w:val="left"/>
      <w:pPr>
        <w:tabs>
          <w:tab w:val="num" w:pos="720"/>
        </w:tabs>
        <w:ind w:left="720" w:hanging="360"/>
      </w:pPr>
      <w:rPr>
        <w:rFonts w:ascii="Arial" w:hAnsi="Arial" w:hint="default"/>
      </w:rPr>
    </w:lvl>
    <w:lvl w:ilvl="1" w:tplc="CA2200FE" w:tentative="1">
      <w:start w:val="1"/>
      <w:numFmt w:val="bullet"/>
      <w:lvlText w:val="•"/>
      <w:lvlJc w:val="left"/>
      <w:pPr>
        <w:tabs>
          <w:tab w:val="num" w:pos="1440"/>
        </w:tabs>
        <w:ind w:left="1440" w:hanging="360"/>
      </w:pPr>
      <w:rPr>
        <w:rFonts w:ascii="Arial" w:hAnsi="Arial" w:hint="default"/>
      </w:rPr>
    </w:lvl>
    <w:lvl w:ilvl="2" w:tplc="8544E106" w:tentative="1">
      <w:start w:val="1"/>
      <w:numFmt w:val="bullet"/>
      <w:lvlText w:val="•"/>
      <w:lvlJc w:val="left"/>
      <w:pPr>
        <w:tabs>
          <w:tab w:val="num" w:pos="2160"/>
        </w:tabs>
        <w:ind w:left="2160" w:hanging="360"/>
      </w:pPr>
      <w:rPr>
        <w:rFonts w:ascii="Arial" w:hAnsi="Arial" w:hint="default"/>
      </w:rPr>
    </w:lvl>
    <w:lvl w:ilvl="3" w:tplc="334A065A" w:tentative="1">
      <w:start w:val="1"/>
      <w:numFmt w:val="bullet"/>
      <w:lvlText w:val="•"/>
      <w:lvlJc w:val="left"/>
      <w:pPr>
        <w:tabs>
          <w:tab w:val="num" w:pos="2880"/>
        </w:tabs>
        <w:ind w:left="2880" w:hanging="360"/>
      </w:pPr>
      <w:rPr>
        <w:rFonts w:ascii="Arial" w:hAnsi="Arial" w:hint="default"/>
      </w:rPr>
    </w:lvl>
    <w:lvl w:ilvl="4" w:tplc="13A4D54A" w:tentative="1">
      <w:start w:val="1"/>
      <w:numFmt w:val="bullet"/>
      <w:lvlText w:val="•"/>
      <w:lvlJc w:val="left"/>
      <w:pPr>
        <w:tabs>
          <w:tab w:val="num" w:pos="3600"/>
        </w:tabs>
        <w:ind w:left="3600" w:hanging="360"/>
      </w:pPr>
      <w:rPr>
        <w:rFonts w:ascii="Arial" w:hAnsi="Arial" w:hint="default"/>
      </w:rPr>
    </w:lvl>
    <w:lvl w:ilvl="5" w:tplc="0530837A" w:tentative="1">
      <w:start w:val="1"/>
      <w:numFmt w:val="bullet"/>
      <w:lvlText w:val="•"/>
      <w:lvlJc w:val="left"/>
      <w:pPr>
        <w:tabs>
          <w:tab w:val="num" w:pos="4320"/>
        </w:tabs>
        <w:ind w:left="4320" w:hanging="360"/>
      </w:pPr>
      <w:rPr>
        <w:rFonts w:ascii="Arial" w:hAnsi="Arial" w:hint="default"/>
      </w:rPr>
    </w:lvl>
    <w:lvl w:ilvl="6" w:tplc="8918D7FC" w:tentative="1">
      <w:start w:val="1"/>
      <w:numFmt w:val="bullet"/>
      <w:lvlText w:val="•"/>
      <w:lvlJc w:val="left"/>
      <w:pPr>
        <w:tabs>
          <w:tab w:val="num" w:pos="5040"/>
        </w:tabs>
        <w:ind w:left="5040" w:hanging="360"/>
      </w:pPr>
      <w:rPr>
        <w:rFonts w:ascii="Arial" w:hAnsi="Arial" w:hint="default"/>
      </w:rPr>
    </w:lvl>
    <w:lvl w:ilvl="7" w:tplc="A13C0870" w:tentative="1">
      <w:start w:val="1"/>
      <w:numFmt w:val="bullet"/>
      <w:lvlText w:val="•"/>
      <w:lvlJc w:val="left"/>
      <w:pPr>
        <w:tabs>
          <w:tab w:val="num" w:pos="5760"/>
        </w:tabs>
        <w:ind w:left="5760" w:hanging="360"/>
      </w:pPr>
      <w:rPr>
        <w:rFonts w:ascii="Arial" w:hAnsi="Arial" w:hint="default"/>
      </w:rPr>
    </w:lvl>
    <w:lvl w:ilvl="8" w:tplc="323C8EDA" w:tentative="1">
      <w:start w:val="1"/>
      <w:numFmt w:val="bullet"/>
      <w:lvlText w:val="•"/>
      <w:lvlJc w:val="left"/>
      <w:pPr>
        <w:tabs>
          <w:tab w:val="num" w:pos="6480"/>
        </w:tabs>
        <w:ind w:left="6480" w:hanging="360"/>
      </w:pPr>
      <w:rPr>
        <w:rFonts w:ascii="Arial" w:hAnsi="Arial" w:hint="default"/>
      </w:rPr>
    </w:lvl>
  </w:abstractNum>
  <w:abstractNum w:abstractNumId="134" w15:restartNumberingAfterBreak="0">
    <w:nsid w:val="712023F1"/>
    <w:multiLevelType w:val="multilevel"/>
    <w:tmpl w:val="DAF237EA"/>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35" w15:restartNumberingAfterBreak="0">
    <w:nsid w:val="713D1290"/>
    <w:multiLevelType w:val="multilevel"/>
    <w:tmpl w:val="DAF237EA"/>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36" w15:restartNumberingAfterBreak="0">
    <w:nsid w:val="724173E4"/>
    <w:multiLevelType w:val="hybridMultilevel"/>
    <w:tmpl w:val="9D82FFDA"/>
    <w:lvl w:ilvl="0" w:tplc="002023DC">
      <w:start w:val="1"/>
      <w:numFmt w:val="bullet"/>
      <w:lvlText w:val="•"/>
      <w:lvlJc w:val="left"/>
      <w:pPr>
        <w:tabs>
          <w:tab w:val="num" w:pos="720"/>
        </w:tabs>
        <w:ind w:left="720" w:hanging="360"/>
      </w:pPr>
      <w:rPr>
        <w:rFonts w:ascii="Arial" w:hAnsi="Arial" w:hint="default"/>
      </w:rPr>
    </w:lvl>
    <w:lvl w:ilvl="1" w:tplc="1A489BC6" w:tentative="1">
      <w:start w:val="1"/>
      <w:numFmt w:val="bullet"/>
      <w:lvlText w:val="•"/>
      <w:lvlJc w:val="left"/>
      <w:pPr>
        <w:tabs>
          <w:tab w:val="num" w:pos="1440"/>
        </w:tabs>
        <w:ind w:left="1440" w:hanging="360"/>
      </w:pPr>
      <w:rPr>
        <w:rFonts w:ascii="Arial" w:hAnsi="Arial" w:hint="default"/>
      </w:rPr>
    </w:lvl>
    <w:lvl w:ilvl="2" w:tplc="90B4DEA2" w:tentative="1">
      <w:start w:val="1"/>
      <w:numFmt w:val="bullet"/>
      <w:lvlText w:val="•"/>
      <w:lvlJc w:val="left"/>
      <w:pPr>
        <w:tabs>
          <w:tab w:val="num" w:pos="2160"/>
        </w:tabs>
        <w:ind w:left="2160" w:hanging="360"/>
      </w:pPr>
      <w:rPr>
        <w:rFonts w:ascii="Arial" w:hAnsi="Arial" w:hint="default"/>
      </w:rPr>
    </w:lvl>
    <w:lvl w:ilvl="3" w:tplc="8E8C3BAE" w:tentative="1">
      <w:start w:val="1"/>
      <w:numFmt w:val="bullet"/>
      <w:lvlText w:val="•"/>
      <w:lvlJc w:val="left"/>
      <w:pPr>
        <w:tabs>
          <w:tab w:val="num" w:pos="2880"/>
        </w:tabs>
        <w:ind w:left="2880" w:hanging="360"/>
      </w:pPr>
      <w:rPr>
        <w:rFonts w:ascii="Arial" w:hAnsi="Arial" w:hint="default"/>
      </w:rPr>
    </w:lvl>
    <w:lvl w:ilvl="4" w:tplc="EE6ADD4C" w:tentative="1">
      <w:start w:val="1"/>
      <w:numFmt w:val="bullet"/>
      <w:lvlText w:val="•"/>
      <w:lvlJc w:val="left"/>
      <w:pPr>
        <w:tabs>
          <w:tab w:val="num" w:pos="3600"/>
        </w:tabs>
        <w:ind w:left="3600" w:hanging="360"/>
      </w:pPr>
      <w:rPr>
        <w:rFonts w:ascii="Arial" w:hAnsi="Arial" w:hint="default"/>
      </w:rPr>
    </w:lvl>
    <w:lvl w:ilvl="5" w:tplc="2B9A0F4C" w:tentative="1">
      <w:start w:val="1"/>
      <w:numFmt w:val="bullet"/>
      <w:lvlText w:val="•"/>
      <w:lvlJc w:val="left"/>
      <w:pPr>
        <w:tabs>
          <w:tab w:val="num" w:pos="4320"/>
        </w:tabs>
        <w:ind w:left="4320" w:hanging="360"/>
      </w:pPr>
      <w:rPr>
        <w:rFonts w:ascii="Arial" w:hAnsi="Arial" w:hint="default"/>
      </w:rPr>
    </w:lvl>
    <w:lvl w:ilvl="6" w:tplc="307C8E62" w:tentative="1">
      <w:start w:val="1"/>
      <w:numFmt w:val="bullet"/>
      <w:lvlText w:val="•"/>
      <w:lvlJc w:val="left"/>
      <w:pPr>
        <w:tabs>
          <w:tab w:val="num" w:pos="5040"/>
        </w:tabs>
        <w:ind w:left="5040" w:hanging="360"/>
      </w:pPr>
      <w:rPr>
        <w:rFonts w:ascii="Arial" w:hAnsi="Arial" w:hint="default"/>
      </w:rPr>
    </w:lvl>
    <w:lvl w:ilvl="7" w:tplc="B7C210E4" w:tentative="1">
      <w:start w:val="1"/>
      <w:numFmt w:val="bullet"/>
      <w:lvlText w:val="•"/>
      <w:lvlJc w:val="left"/>
      <w:pPr>
        <w:tabs>
          <w:tab w:val="num" w:pos="5760"/>
        </w:tabs>
        <w:ind w:left="5760" w:hanging="360"/>
      </w:pPr>
      <w:rPr>
        <w:rFonts w:ascii="Arial" w:hAnsi="Arial" w:hint="default"/>
      </w:rPr>
    </w:lvl>
    <w:lvl w:ilvl="8" w:tplc="45D8EDE2" w:tentative="1">
      <w:start w:val="1"/>
      <w:numFmt w:val="bullet"/>
      <w:lvlText w:val="•"/>
      <w:lvlJc w:val="left"/>
      <w:pPr>
        <w:tabs>
          <w:tab w:val="num" w:pos="6480"/>
        </w:tabs>
        <w:ind w:left="6480" w:hanging="360"/>
      </w:pPr>
      <w:rPr>
        <w:rFonts w:ascii="Arial" w:hAnsi="Arial" w:hint="default"/>
      </w:rPr>
    </w:lvl>
  </w:abstractNum>
  <w:abstractNum w:abstractNumId="137" w15:restartNumberingAfterBreak="0">
    <w:nsid w:val="73EC7706"/>
    <w:multiLevelType w:val="multilevel"/>
    <w:tmpl w:val="D0C8FE28"/>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38" w15:restartNumberingAfterBreak="0">
    <w:nsid w:val="75B026D1"/>
    <w:multiLevelType w:val="hybridMultilevel"/>
    <w:tmpl w:val="ADC4CA96"/>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9" w15:restartNumberingAfterBreak="0">
    <w:nsid w:val="75CE3891"/>
    <w:multiLevelType w:val="hybridMultilevel"/>
    <w:tmpl w:val="61FC9248"/>
    <w:lvl w:ilvl="0" w:tplc="4670C7B0">
      <w:start w:val="1"/>
      <w:numFmt w:val="lowerRoman"/>
      <w:lvlText w:val="(%1)"/>
      <w:lvlJc w:val="left"/>
      <w:pPr>
        <w:tabs>
          <w:tab w:val="num" w:pos="720"/>
        </w:tabs>
        <w:ind w:left="720" w:hanging="360"/>
      </w:pPr>
      <w:rPr>
        <w:rFonts w:ascii="Century Gothic" w:eastAsia="Century Gothic" w:hAnsi="Century Gothic" w:cs="Century Gothic"/>
        <w:b/>
        <w:bCs/>
      </w:rPr>
    </w:lvl>
    <w:lvl w:ilvl="1" w:tplc="97CE6960" w:tentative="1">
      <w:start w:val="1"/>
      <w:numFmt w:val="decimal"/>
      <w:lvlText w:val="%2."/>
      <w:lvlJc w:val="left"/>
      <w:pPr>
        <w:tabs>
          <w:tab w:val="num" w:pos="1440"/>
        </w:tabs>
        <w:ind w:left="1440" w:hanging="360"/>
      </w:pPr>
    </w:lvl>
    <w:lvl w:ilvl="2" w:tplc="FCAA9868" w:tentative="1">
      <w:start w:val="1"/>
      <w:numFmt w:val="decimal"/>
      <w:lvlText w:val="%3."/>
      <w:lvlJc w:val="left"/>
      <w:pPr>
        <w:tabs>
          <w:tab w:val="num" w:pos="2160"/>
        </w:tabs>
        <w:ind w:left="2160" w:hanging="360"/>
      </w:pPr>
    </w:lvl>
    <w:lvl w:ilvl="3" w:tplc="5BAEAE72" w:tentative="1">
      <w:start w:val="1"/>
      <w:numFmt w:val="decimal"/>
      <w:lvlText w:val="%4."/>
      <w:lvlJc w:val="left"/>
      <w:pPr>
        <w:tabs>
          <w:tab w:val="num" w:pos="2880"/>
        </w:tabs>
        <w:ind w:left="2880" w:hanging="360"/>
      </w:pPr>
    </w:lvl>
    <w:lvl w:ilvl="4" w:tplc="EFF88BC8" w:tentative="1">
      <w:start w:val="1"/>
      <w:numFmt w:val="decimal"/>
      <w:lvlText w:val="%5."/>
      <w:lvlJc w:val="left"/>
      <w:pPr>
        <w:tabs>
          <w:tab w:val="num" w:pos="3600"/>
        </w:tabs>
        <w:ind w:left="3600" w:hanging="360"/>
      </w:pPr>
    </w:lvl>
    <w:lvl w:ilvl="5" w:tplc="E72876C2" w:tentative="1">
      <w:start w:val="1"/>
      <w:numFmt w:val="decimal"/>
      <w:lvlText w:val="%6."/>
      <w:lvlJc w:val="left"/>
      <w:pPr>
        <w:tabs>
          <w:tab w:val="num" w:pos="4320"/>
        </w:tabs>
        <w:ind w:left="4320" w:hanging="360"/>
      </w:pPr>
    </w:lvl>
    <w:lvl w:ilvl="6" w:tplc="614AB962" w:tentative="1">
      <w:start w:val="1"/>
      <w:numFmt w:val="decimal"/>
      <w:lvlText w:val="%7."/>
      <w:lvlJc w:val="left"/>
      <w:pPr>
        <w:tabs>
          <w:tab w:val="num" w:pos="5040"/>
        </w:tabs>
        <w:ind w:left="5040" w:hanging="360"/>
      </w:pPr>
    </w:lvl>
    <w:lvl w:ilvl="7" w:tplc="762031A2" w:tentative="1">
      <w:start w:val="1"/>
      <w:numFmt w:val="decimal"/>
      <w:lvlText w:val="%8."/>
      <w:lvlJc w:val="left"/>
      <w:pPr>
        <w:tabs>
          <w:tab w:val="num" w:pos="5760"/>
        </w:tabs>
        <w:ind w:left="5760" w:hanging="360"/>
      </w:pPr>
    </w:lvl>
    <w:lvl w:ilvl="8" w:tplc="6A6ABB08" w:tentative="1">
      <w:start w:val="1"/>
      <w:numFmt w:val="decimal"/>
      <w:lvlText w:val="%9."/>
      <w:lvlJc w:val="left"/>
      <w:pPr>
        <w:tabs>
          <w:tab w:val="num" w:pos="6480"/>
        </w:tabs>
        <w:ind w:left="6480" w:hanging="360"/>
      </w:pPr>
    </w:lvl>
  </w:abstractNum>
  <w:abstractNum w:abstractNumId="140" w15:restartNumberingAfterBreak="0">
    <w:nsid w:val="77C879D4"/>
    <w:multiLevelType w:val="multilevel"/>
    <w:tmpl w:val="0EFE8904"/>
    <w:lvl w:ilvl="0">
      <w:start w:val="9"/>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141" w15:restartNumberingAfterBreak="0">
    <w:nsid w:val="78300EAD"/>
    <w:multiLevelType w:val="multilevel"/>
    <w:tmpl w:val="DAF237EA"/>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42" w15:restartNumberingAfterBreak="0">
    <w:nsid w:val="7A1663F5"/>
    <w:multiLevelType w:val="hybridMultilevel"/>
    <w:tmpl w:val="DE9EDE74"/>
    <w:lvl w:ilvl="0" w:tplc="B394E796">
      <w:start w:val="1"/>
      <w:numFmt w:val="bullet"/>
      <w:lvlText w:val="•"/>
      <w:lvlJc w:val="left"/>
      <w:pPr>
        <w:tabs>
          <w:tab w:val="num" w:pos="720"/>
        </w:tabs>
        <w:ind w:left="720" w:hanging="360"/>
      </w:pPr>
      <w:rPr>
        <w:rFonts w:ascii="Arial" w:hAnsi="Arial" w:hint="default"/>
      </w:rPr>
    </w:lvl>
    <w:lvl w:ilvl="1" w:tplc="EEBC47E2" w:tentative="1">
      <w:start w:val="1"/>
      <w:numFmt w:val="bullet"/>
      <w:lvlText w:val="•"/>
      <w:lvlJc w:val="left"/>
      <w:pPr>
        <w:tabs>
          <w:tab w:val="num" w:pos="1440"/>
        </w:tabs>
        <w:ind w:left="1440" w:hanging="360"/>
      </w:pPr>
      <w:rPr>
        <w:rFonts w:ascii="Arial" w:hAnsi="Arial" w:hint="default"/>
      </w:rPr>
    </w:lvl>
    <w:lvl w:ilvl="2" w:tplc="3A5E8CFA" w:tentative="1">
      <w:start w:val="1"/>
      <w:numFmt w:val="bullet"/>
      <w:lvlText w:val="•"/>
      <w:lvlJc w:val="left"/>
      <w:pPr>
        <w:tabs>
          <w:tab w:val="num" w:pos="2160"/>
        </w:tabs>
        <w:ind w:left="2160" w:hanging="360"/>
      </w:pPr>
      <w:rPr>
        <w:rFonts w:ascii="Arial" w:hAnsi="Arial" w:hint="default"/>
      </w:rPr>
    </w:lvl>
    <w:lvl w:ilvl="3" w:tplc="F6081BCE" w:tentative="1">
      <w:start w:val="1"/>
      <w:numFmt w:val="bullet"/>
      <w:lvlText w:val="•"/>
      <w:lvlJc w:val="left"/>
      <w:pPr>
        <w:tabs>
          <w:tab w:val="num" w:pos="2880"/>
        </w:tabs>
        <w:ind w:left="2880" w:hanging="360"/>
      </w:pPr>
      <w:rPr>
        <w:rFonts w:ascii="Arial" w:hAnsi="Arial" w:hint="default"/>
      </w:rPr>
    </w:lvl>
    <w:lvl w:ilvl="4" w:tplc="1A00C088" w:tentative="1">
      <w:start w:val="1"/>
      <w:numFmt w:val="bullet"/>
      <w:lvlText w:val="•"/>
      <w:lvlJc w:val="left"/>
      <w:pPr>
        <w:tabs>
          <w:tab w:val="num" w:pos="3600"/>
        </w:tabs>
        <w:ind w:left="3600" w:hanging="360"/>
      </w:pPr>
      <w:rPr>
        <w:rFonts w:ascii="Arial" w:hAnsi="Arial" w:hint="default"/>
      </w:rPr>
    </w:lvl>
    <w:lvl w:ilvl="5" w:tplc="B1B27E24" w:tentative="1">
      <w:start w:val="1"/>
      <w:numFmt w:val="bullet"/>
      <w:lvlText w:val="•"/>
      <w:lvlJc w:val="left"/>
      <w:pPr>
        <w:tabs>
          <w:tab w:val="num" w:pos="4320"/>
        </w:tabs>
        <w:ind w:left="4320" w:hanging="360"/>
      </w:pPr>
      <w:rPr>
        <w:rFonts w:ascii="Arial" w:hAnsi="Arial" w:hint="default"/>
      </w:rPr>
    </w:lvl>
    <w:lvl w:ilvl="6" w:tplc="97A08448" w:tentative="1">
      <w:start w:val="1"/>
      <w:numFmt w:val="bullet"/>
      <w:lvlText w:val="•"/>
      <w:lvlJc w:val="left"/>
      <w:pPr>
        <w:tabs>
          <w:tab w:val="num" w:pos="5040"/>
        </w:tabs>
        <w:ind w:left="5040" w:hanging="360"/>
      </w:pPr>
      <w:rPr>
        <w:rFonts w:ascii="Arial" w:hAnsi="Arial" w:hint="default"/>
      </w:rPr>
    </w:lvl>
    <w:lvl w:ilvl="7" w:tplc="3B78E104" w:tentative="1">
      <w:start w:val="1"/>
      <w:numFmt w:val="bullet"/>
      <w:lvlText w:val="•"/>
      <w:lvlJc w:val="left"/>
      <w:pPr>
        <w:tabs>
          <w:tab w:val="num" w:pos="5760"/>
        </w:tabs>
        <w:ind w:left="5760" w:hanging="360"/>
      </w:pPr>
      <w:rPr>
        <w:rFonts w:ascii="Arial" w:hAnsi="Arial" w:hint="default"/>
      </w:rPr>
    </w:lvl>
    <w:lvl w:ilvl="8" w:tplc="D6DA217C" w:tentative="1">
      <w:start w:val="1"/>
      <w:numFmt w:val="bullet"/>
      <w:lvlText w:val="•"/>
      <w:lvlJc w:val="left"/>
      <w:pPr>
        <w:tabs>
          <w:tab w:val="num" w:pos="6480"/>
        </w:tabs>
        <w:ind w:left="6480" w:hanging="360"/>
      </w:pPr>
      <w:rPr>
        <w:rFonts w:ascii="Arial" w:hAnsi="Arial" w:hint="default"/>
      </w:rPr>
    </w:lvl>
  </w:abstractNum>
  <w:abstractNum w:abstractNumId="143" w15:restartNumberingAfterBreak="0">
    <w:nsid w:val="7B611DFB"/>
    <w:multiLevelType w:val="hybridMultilevel"/>
    <w:tmpl w:val="26E0D3B8"/>
    <w:lvl w:ilvl="0" w:tplc="CD8E39FE">
      <w:start w:val="1"/>
      <w:numFmt w:val="decimal"/>
      <w:lvlText w:val="%1."/>
      <w:lvlJc w:val="left"/>
      <w:pPr>
        <w:tabs>
          <w:tab w:val="num" w:pos="720"/>
        </w:tabs>
        <w:ind w:left="720" w:hanging="360"/>
      </w:pPr>
    </w:lvl>
    <w:lvl w:ilvl="1" w:tplc="32D474F4" w:tentative="1">
      <w:start w:val="1"/>
      <w:numFmt w:val="decimal"/>
      <w:lvlText w:val="%2."/>
      <w:lvlJc w:val="left"/>
      <w:pPr>
        <w:tabs>
          <w:tab w:val="num" w:pos="1440"/>
        </w:tabs>
        <w:ind w:left="1440" w:hanging="360"/>
      </w:pPr>
    </w:lvl>
    <w:lvl w:ilvl="2" w:tplc="33C8FAB0" w:tentative="1">
      <w:start w:val="1"/>
      <w:numFmt w:val="decimal"/>
      <w:lvlText w:val="%3."/>
      <w:lvlJc w:val="left"/>
      <w:pPr>
        <w:tabs>
          <w:tab w:val="num" w:pos="2160"/>
        </w:tabs>
        <w:ind w:left="2160" w:hanging="360"/>
      </w:pPr>
    </w:lvl>
    <w:lvl w:ilvl="3" w:tplc="ECE6F328" w:tentative="1">
      <w:start w:val="1"/>
      <w:numFmt w:val="decimal"/>
      <w:lvlText w:val="%4."/>
      <w:lvlJc w:val="left"/>
      <w:pPr>
        <w:tabs>
          <w:tab w:val="num" w:pos="2880"/>
        </w:tabs>
        <w:ind w:left="2880" w:hanging="360"/>
      </w:pPr>
    </w:lvl>
    <w:lvl w:ilvl="4" w:tplc="C7DAA96A" w:tentative="1">
      <w:start w:val="1"/>
      <w:numFmt w:val="decimal"/>
      <w:lvlText w:val="%5."/>
      <w:lvlJc w:val="left"/>
      <w:pPr>
        <w:tabs>
          <w:tab w:val="num" w:pos="3600"/>
        </w:tabs>
        <w:ind w:left="3600" w:hanging="360"/>
      </w:pPr>
    </w:lvl>
    <w:lvl w:ilvl="5" w:tplc="B63ED9FC" w:tentative="1">
      <w:start w:val="1"/>
      <w:numFmt w:val="decimal"/>
      <w:lvlText w:val="%6."/>
      <w:lvlJc w:val="left"/>
      <w:pPr>
        <w:tabs>
          <w:tab w:val="num" w:pos="4320"/>
        </w:tabs>
        <w:ind w:left="4320" w:hanging="360"/>
      </w:pPr>
    </w:lvl>
    <w:lvl w:ilvl="6" w:tplc="3B00F6A4" w:tentative="1">
      <w:start w:val="1"/>
      <w:numFmt w:val="decimal"/>
      <w:lvlText w:val="%7."/>
      <w:lvlJc w:val="left"/>
      <w:pPr>
        <w:tabs>
          <w:tab w:val="num" w:pos="5040"/>
        </w:tabs>
        <w:ind w:left="5040" w:hanging="360"/>
      </w:pPr>
    </w:lvl>
    <w:lvl w:ilvl="7" w:tplc="A0822BFA" w:tentative="1">
      <w:start w:val="1"/>
      <w:numFmt w:val="decimal"/>
      <w:lvlText w:val="%8."/>
      <w:lvlJc w:val="left"/>
      <w:pPr>
        <w:tabs>
          <w:tab w:val="num" w:pos="5760"/>
        </w:tabs>
        <w:ind w:left="5760" w:hanging="360"/>
      </w:pPr>
    </w:lvl>
    <w:lvl w:ilvl="8" w:tplc="6EE01216" w:tentative="1">
      <w:start w:val="1"/>
      <w:numFmt w:val="decimal"/>
      <w:lvlText w:val="%9."/>
      <w:lvlJc w:val="left"/>
      <w:pPr>
        <w:tabs>
          <w:tab w:val="num" w:pos="6480"/>
        </w:tabs>
        <w:ind w:left="6480" w:hanging="360"/>
      </w:pPr>
    </w:lvl>
  </w:abstractNum>
  <w:abstractNum w:abstractNumId="144" w15:restartNumberingAfterBreak="0">
    <w:nsid w:val="7F664C3A"/>
    <w:multiLevelType w:val="hybridMultilevel"/>
    <w:tmpl w:val="2BDAABA6"/>
    <w:lvl w:ilvl="0" w:tplc="B16AAAAA">
      <w:start w:val="1"/>
      <w:numFmt w:val="bullet"/>
      <w:lvlText w:val="•"/>
      <w:lvlJc w:val="left"/>
      <w:pPr>
        <w:tabs>
          <w:tab w:val="num" w:pos="720"/>
        </w:tabs>
        <w:ind w:left="720" w:hanging="360"/>
      </w:pPr>
      <w:rPr>
        <w:rFonts w:ascii="Arial" w:hAnsi="Arial" w:hint="default"/>
      </w:rPr>
    </w:lvl>
    <w:lvl w:ilvl="1" w:tplc="C526C8CE" w:tentative="1">
      <w:start w:val="1"/>
      <w:numFmt w:val="bullet"/>
      <w:lvlText w:val="•"/>
      <w:lvlJc w:val="left"/>
      <w:pPr>
        <w:tabs>
          <w:tab w:val="num" w:pos="1440"/>
        </w:tabs>
        <w:ind w:left="1440" w:hanging="360"/>
      </w:pPr>
      <w:rPr>
        <w:rFonts w:ascii="Arial" w:hAnsi="Arial" w:hint="default"/>
      </w:rPr>
    </w:lvl>
    <w:lvl w:ilvl="2" w:tplc="2E6E891A" w:tentative="1">
      <w:start w:val="1"/>
      <w:numFmt w:val="bullet"/>
      <w:lvlText w:val="•"/>
      <w:lvlJc w:val="left"/>
      <w:pPr>
        <w:tabs>
          <w:tab w:val="num" w:pos="2160"/>
        </w:tabs>
        <w:ind w:left="2160" w:hanging="360"/>
      </w:pPr>
      <w:rPr>
        <w:rFonts w:ascii="Arial" w:hAnsi="Arial" w:hint="default"/>
      </w:rPr>
    </w:lvl>
    <w:lvl w:ilvl="3" w:tplc="0D7A4A0E" w:tentative="1">
      <w:start w:val="1"/>
      <w:numFmt w:val="bullet"/>
      <w:lvlText w:val="•"/>
      <w:lvlJc w:val="left"/>
      <w:pPr>
        <w:tabs>
          <w:tab w:val="num" w:pos="2880"/>
        </w:tabs>
        <w:ind w:left="2880" w:hanging="360"/>
      </w:pPr>
      <w:rPr>
        <w:rFonts w:ascii="Arial" w:hAnsi="Arial" w:hint="default"/>
      </w:rPr>
    </w:lvl>
    <w:lvl w:ilvl="4" w:tplc="7D7C829A" w:tentative="1">
      <w:start w:val="1"/>
      <w:numFmt w:val="bullet"/>
      <w:lvlText w:val="•"/>
      <w:lvlJc w:val="left"/>
      <w:pPr>
        <w:tabs>
          <w:tab w:val="num" w:pos="3600"/>
        </w:tabs>
        <w:ind w:left="3600" w:hanging="360"/>
      </w:pPr>
      <w:rPr>
        <w:rFonts w:ascii="Arial" w:hAnsi="Arial" w:hint="default"/>
      </w:rPr>
    </w:lvl>
    <w:lvl w:ilvl="5" w:tplc="AC864400" w:tentative="1">
      <w:start w:val="1"/>
      <w:numFmt w:val="bullet"/>
      <w:lvlText w:val="•"/>
      <w:lvlJc w:val="left"/>
      <w:pPr>
        <w:tabs>
          <w:tab w:val="num" w:pos="4320"/>
        </w:tabs>
        <w:ind w:left="4320" w:hanging="360"/>
      </w:pPr>
      <w:rPr>
        <w:rFonts w:ascii="Arial" w:hAnsi="Arial" w:hint="default"/>
      </w:rPr>
    </w:lvl>
    <w:lvl w:ilvl="6" w:tplc="303CE97E" w:tentative="1">
      <w:start w:val="1"/>
      <w:numFmt w:val="bullet"/>
      <w:lvlText w:val="•"/>
      <w:lvlJc w:val="left"/>
      <w:pPr>
        <w:tabs>
          <w:tab w:val="num" w:pos="5040"/>
        </w:tabs>
        <w:ind w:left="5040" w:hanging="360"/>
      </w:pPr>
      <w:rPr>
        <w:rFonts w:ascii="Arial" w:hAnsi="Arial" w:hint="default"/>
      </w:rPr>
    </w:lvl>
    <w:lvl w:ilvl="7" w:tplc="0C741D02" w:tentative="1">
      <w:start w:val="1"/>
      <w:numFmt w:val="bullet"/>
      <w:lvlText w:val="•"/>
      <w:lvlJc w:val="left"/>
      <w:pPr>
        <w:tabs>
          <w:tab w:val="num" w:pos="5760"/>
        </w:tabs>
        <w:ind w:left="5760" w:hanging="360"/>
      </w:pPr>
      <w:rPr>
        <w:rFonts w:ascii="Arial" w:hAnsi="Arial" w:hint="default"/>
      </w:rPr>
    </w:lvl>
    <w:lvl w:ilvl="8" w:tplc="42202D6C" w:tentative="1">
      <w:start w:val="1"/>
      <w:numFmt w:val="bullet"/>
      <w:lvlText w:val="•"/>
      <w:lvlJc w:val="left"/>
      <w:pPr>
        <w:tabs>
          <w:tab w:val="num" w:pos="6480"/>
        </w:tabs>
        <w:ind w:left="6480" w:hanging="360"/>
      </w:pPr>
      <w:rPr>
        <w:rFonts w:ascii="Arial" w:hAnsi="Arial" w:hint="default"/>
      </w:rPr>
    </w:lvl>
  </w:abstractNum>
  <w:abstractNum w:abstractNumId="145" w15:restartNumberingAfterBreak="0">
    <w:nsid w:val="7FCB55C4"/>
    <w:multiLevelType w:val="hybridMultilevel"/>
    <w:tmpl w:val="7C8C897E"/>
    <w:lvl w:ilvl="0" w:tplc="0409000F">
      <w:start w:val="1"/>
      <w:numFmt w:val="decimal"/>
      <w:lvlText w:val="%1."/>
      <w:lvlJc w:val="left"/>
      <w:pPr>
        <w:tabs>
          <w:tab w:val="num" w:pos="720"/>
        </w:tabs>
        <w:ind w:left="720" w:hanging="360"/>
      </w:pPr>
    </w:lvl>
    <w:lvl w:ilvl="1" w:tplc="37D67038">
      <w:start w:val="2"/>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6"/>
  </w:num>
  <w:num w:numId="2">
    <w:abstractNumId w:val="42"/>
  </w:num>
  <w:num w:numId="3">
    <w:abstractNumId w:val="125"/>
  </w:num>
  <w:num w:numId="4">
    <w:abstractNumId w:val="104"/>
  </w:num>
  <w:num w:numId="5">
    <w:abstractNumId w:val="18"/>
  </w:num>
  <w:num w:numId="6">
    <w:abstractNumId w:val="57"/>
  </w:num>
  <w:num w:numId="7">
    <w:abstractNumId w:val="106"/>
  </w:num>
  <w:num w:numId="8">
    <w:abstractNumId w:val="121"/>
  </w:num>
  <w:num w:numId="9">
    <w:abstractNumId w:val="36"/>
  </w:num>
  <w:num w:numId="10">
    <w:abstractNumId w:val="69"/>
  </w:num>
  <w:num w:numId="11">
    <w:abstractNumId w:val="112"/>
  </w:num>
  <w:num w:numId="12">
    <w:abstractNumId w:val="119"/>
  </w:num>
  <w:num w:numId="13">
    <w:abstractNumId w:val="72"/>
  </w:num>
  <w:num w:numId="14">
    <w:abstractNumId w:val="77"/>
  </w:num>
  <w:num w:numId="15">
    <w:abstractNumId w:val="100"/>
  </w:num>
  <w:num w:numId="16">
    <w:abstractNumId w:val="103"/>
  </w:num>
  <w:num w:numId="17">
    <w:abstractNumId w:val="122"/>
  </w:num>
  <w:num w:numId="18">
    <w:abstractNumId w:val="117"/>
  </w:num>
  <w:num w:numId="19">
    <w:abstractNumId w:val="14"/>
  </w:num>
  <w:num w:numId="20">
    <w:abstractNumId w:val="88"/>
  </w:num>
  <w:num w:numId="21">
    <w:abstractNumId w:val="67"/>
  </w:num>
  <w:num w:numId="22">
    <w:abstractNumId w:val="25"/>
  </w:num>
  <w:num w:numId="23">
    <w:abstractNumId w:val="98"/>
  </w:num>
  <w:num w:numId="24">
    <w:abstractNumId w:val="54"/>
  </w:num>
  <w:num w:numId="25">
    <w:abstractNumId w:val="137"/>
  </w:num>
  <w:num w:numId="26">
    <w:abstractNumId w:val="80"/>
  </w:num>
  <w:num w:numId="27">
    <w:abstractNumId w:val="94"/>
  </w:num>
  <w:num w:numId="28">
    <w:abstractNumId w:val="21"/>
  </w:num>
  <w:num w:numId="29">
    <w:abstractNumId w:val="115"/>
  </w:num>
  <w:num w:numId="30">
    <w:abstractNumId w:val="11"/>
  </w:num>
  <w:num w:numId="31">
    <w:abstractNumId w:val="30"/>
  </w:num>
  <w:num w:numId="32">
    <w:abstractNumId w:val="128"/>
  </w:num>
  <w:num w:numId="33">
    <w:abstractNumId w:val="131"/>
  </w:num>
  <w:num w:numId="34">
    <w:abstractNumId w:val="49"/>
  </w:num>
  <w:num w:numId="35">
    <w:abstractNumId w:val="60"/>
  </w:num>
  <w:num w:numId="36">
    <w:abstractNumId w:val="6"/>
  </w:num>
  <w:num w:numId="37">
    <w:abstractNumId w:val="65"/>
  </w:num>
  <w:num w:numId="38">
    <w:abstractNumId w:val="124"/>
  </w:num>
  <w:num w:numId="39">
    <w:abstractNumId w:val="144"/>
  </w:num>
  <w:num w:numId="40">
    <w:abstractNumId w:val="127"/>
  </w:num>
  <w:num w:numId="41">
    <w:abstractNumId w:val="116"/>
  </w:num>
  <w:num w:numId="42">
    <w:abstractNumId w:val="68"/>
  </w:num>
  <w:num w:numId="43">
    <w:abstractNumId w:val="8"/>
  </w:num>
  <w:num w:numId="44">
    <w:abstractNumId w:val="63"/>
  </w:num>
  <w:num w:numId="45">
    <w:abstractNumId w:val="48"/>
  </w:num>
  <w:num w:numId="46">
    <w:abstractNumId w:val="35"/>
  </w:num>
  <w:num w:numId="47">
    <w:abstractNumId w:val="46"/>
  </w:num>
  <w:num w:numId="48">
    <w:abstractNumId w:val="5"/>
  </w:num>
  <w:num w:numId="49">
    <w:abstractNumId w:val="133"/>
  </w:num>
  <w:num w:numId="50">
    <w:abstractNumId w:val="142"/>
  </w:num>
  <w:num w:numId="51">
    <w:abstractNumId w:val="136"/>
  </w:num>
  <w:num w:numId="52">
    <w:abstractNumId w:val="126"/>
  </w:num>
  <w:num w:numId="53">
    <w:abstractNumId w:val="107"/>
  </w:num>
  <w:num w:numId="54">
    <w:abstractNumId w:val="38"/>
  </w:num>
  <w:num w:numId="55">
    <w:abstractNumId w:val="129"/>
  </w:num>
  <w:num w:numId="56">
    <w:abstractNumId w:val="102"/>
  </w:num>
  <w:num w:numId="57">
    <w:abstractNumId w:val="139"/>
  </w:num>
  <w:num w:numId="58">
    <w:abstractNumId w:val="59"/>
  </w:num>
  <w:num w:numId="59">
    <w:abstractNumId w:val="130"/>
  </w:num>
  <w:num w:numId="60">
    <w:abstractNumId w:val="82"/>
  </w:num>
  <w:num w:numId="61">
    <w:abstractNumId w:val="87"/>
  </w:num>
  <w:num w:numId="62">
    <w:abstractNumId w:val="33"/>
  </w:num>
  <w:num w:numId="63">
    <w:abstractNumId w:val="66"/>
  </w:num>
  <w:num w:numId="64">
    <w:abstractNumId w:val="40"/>
  </w:num>
  <w:num w:numId="65">
    <w:abstractNumId w:val="76"/>
  </w:num>
  <w:num w:numId="66">
    <w:abstractNumId w:val="7"/>
  </w:num>
  <w:num w:numId="67">
    <w:abstractNumId w:val="56"/>
  </w:num>
  <w:num w:numId="68">
    <w:abstractNumId w:val="78"/>
  </w:num>
  <w:num w:numId="69">
    <w:abstractNumId w:val="44"/>
  </w:num>
  <w:num w:numId="70">
    <w:abstractNumId w:val="17"/>
  </w:num>
  <w:num w:numId="71">
    <w:abstractNumId w:val="3"/>
  </w:num>
  <w:num w:numId="72">
    <w:abstractNumId w:val="108"/>
  </w:num>
  <w:num w:numId="73">
    <w:abstractNumId w:val="55"/>
  </w:num>
  <w:num w:numId="74">
    <w:abstractNumId w:val="50"/>
  </w:num>
  <w:num w:numId="75">
    <w:abstractNumId w:val="85"/>
  </w:num>
  <w:num w:numId="76">
    <w:abstractNumId w:val="24"/>
  </w:num>
  <w:num w:numId="77">
    <w:abstractNumId w:val="90"/>
  </w:num>
  <w:num w:numId="78">
    <w:abstractNumId w:val="113"/>
  </w:num>
  <w:num w:numId="79">
    <w:abstractNumId w:val="39"/>
  </w:num>
  <w:num w:numId="80">
    <w:abstractNumId w:val="34"/>
  </w:num>
  <w:num w:numId="81">
    <w:abstractNumId w:val="15"/>
  </w:num>
  <w:num w:numId="82">
    <w:abstractNumId w:val="22"/>
  </w:num>
  <w:num w:numId="83">
    <w:abstractNumId w:val="0"/>
  </w:num>
  <w:num w:numId="84">
    <w:abstractNumId w:val="132"/>
  </w:num>
  <w:num w:numId="85">
    <w:abstractNumId w:val="84"/>
  </w:num>
  <w:num w:numId="86">
    <w:abstractNumId w:val="23"/>
  </w:num>
  <w:num w:numId="87">
    <w:abstractNumId w:val="62"/>
  </w:num>
  <w:num w:numId="88">
    <w:abstractNumId w:val="145"/>
  </w:num>
  <w:num w:numId="89">
    <w:abstractNumId w:val="41"/>
  </w:num>
  <w:num w:numId="90">
    <w:abstractNumId w:val="20"/>
  </w:num>
  <w:num w:numId="91">
    <w:abstractNumId w:val="83"/>
  </w:num>
  <w:num w:numId="92">
    <w:abstractNumId w:val="2"/>
  </w:num>
  <w:num w:numId="93">
    <w:abstractNumId w:val="51"/>
  </w:num>
  <w:num w:numId="94">
    <w:abstractNumId w:val="140"/>
  </w:num>
  <w:num w:numId="95">
    <w:abstractNumId w:val="10"/>
  </w:num>
  <w:num w:numId="96">
    <w:abstractNumId w:val="53"/>
  </w:num>
  <w:num w:numId="97">
    <w:abstractNumId w:val="58"/>
  </w:num>
  <w:num w:numId="98">
    <w:abstractNumId w:val="37"/>
  </w:num>
  <w:num w:numId="99">
    <w:abstractNumId w:val="96"/>
  </w:num>
  <w:num w:numId="100">
    <w:abstractNumId w:val="81"/>
  </w:num>
  <w:num w:numId="101">
    <w:abstractNumId w:val="45"/>
  </w:num>
  <w:num w:numId="102">
    <w:abstractNumId w:val="109"/>
  </w:num>
  <w:num w:numId="103">
    <w:abstractNumId w:val="13"/>
  </w:num>
  <w:num w:numId="104">
    <w:abstractNumId w:val="118"/>
  </w:num>
  <w:num w:numId="105">
    <w:abstractNumId w:val="89"/>
  </w:num>
  <w:num w:numId="106">
    <w:abstractNumId w:val="61"/>
  </w:num>
  <w:num w:numId="107">
    <w:abstractNumId w:val="141"/>
  </w:num>
  <w:num w:numId="108">
    <w:abstractNumId w:val="32"/>
  </w:num>
  <w:num w:numId="109">
    <w:abstractNumId w:val="123"/>
  </w:num>
  <w:num w:numId="110">
    <w:abstractNumId w:val="19"/>
  </w:num>
  <w:num w:numId="111">
    <w:abstractNumId w:val="73"/>
  </w:num>
  <w:num w:numId="112">
    <w:abstractNumId w:val="28"/>
  </w:num>
  <w:num w:numId="113">
    <w:abstractNumId w:val="93"/>
  </w:num>
  <w:num w:numId="114">
    <w:abstractNumId w:val="71"/>
  </w:num>
  <w:num w:numId="115">
    <w:abstractNumId w:val="47"/>
  </w:num>
  <w:num w:numId="116">
    <w:abstractNumId w:val="86"/>
  </w:num>
  <w:num w:numId="117">
    <w:abstractNumId w:val="70"/>
  </w:num>
  <w:num w:numId="118">
    <w:abstractNumId w:val="31"/>
  </w:num>
  <w:num w:numId="119">
    <w:abstractNumId w:val="92"/>
  </w:num>
  <w:num w:numId="120">
    <w:abstractNumId w:val="26"/>
  </w:num>
  <w:num w:numId="121">
    <w:abstractNumId w:val="138"/>
  </w:num>
  <w:num w:numId="122">
    <w:abstractNumId w:val="95"/>
  </w:num>
  <w:num w:numId="123">
    <w:abstractNumId w:val="111"/>
  </w:num>
  <w:num w:numId="124">
    <w:abstractNumId w:val="120"/>
  </w:num>
  <w:num w:numId="125">
    <w:abstractNumId w:val="135"/>
  </w:num>
  <w:num w:numId="126">
    <w:abstractNumId w:val="143"/>
  </w:num>
  <w:num w:numId="127">
    <w:abstractNumId w:val="1"/>
  </w:num>
  <w:num w:numId="128">
    <w:abstractNumId w:val="134"/>
  </w:num>
  <w:num w:numId="129">
    <w:abstractNumId w:val="4"/>
  </w:num>
  <w:num w:numId="130">
    <w:abstractNumId w:val="27"/>
  </w:num>
  <w:num w:numId="131">
    <w:abstractNumId w:val="52"/>
  </w:num>
  <w:num w:numId="132">
    <w:abstractNumId w:val="43"/>
  </w:num>
  <w:num w:numId="133">
    <w:abstractNumId w:val="101"/>
  </w:num>
  <w:num w:numId="134">
    <w:abstractNumId w:val="79"/>
  </w:num>
  <w:num w:numId="135">
    <w:abstractNumId w:val="97"/>
  </w:num>
  <w:num w:numId="136">
    <w:abstractNumId w:val="9"/>
  </w:num>
  <w:num w:numId="137">
    <w:abstractNumId w:val="105"/>
  </w:num>
  <w:num w:numId="138">
    <w:abstractNumId w:val="74"/>
  </w:num>
  <w:num w:numId="139">
    <w:abstractNumId w:val="12"/>
  </w:num>
  <w:num w:numId="140">
    <w:abstractNumId w:val="110"/>
  </w:num>
  <w:num w:numId="141">
    <w:abstractNumId w:val="99"/>
  </w:num>
  <w:num w:numId="142">
    <w:abstractNumId w:val="75"/>
  </w:num>
  <w:num w:numId="143">
    <w:abstractNumId w:val="29"/>
  </w:num>
  <w:num w:numId="144">
    <w:abstractNumId w:val="114"/>
  </w:num>
  <w:num w:numId="145">
    <w:abstractNumId w:val="91"/>
  </w:num>
  <w:num w:numId="146">
    <w:abstractNumId w:val="64"/>
  </w:num>
  <w:numIdMacAtCleanup w:val="1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2A75"/>
    <w:rsid w:val="0000352B"/>
    <w:rsid w:val="000050F5"/>
    <w:rsid w:val="000141C5"/>
    <w:rsid w:val="000246FF"/>
    <w:rsid w:val="0003037C"/>
    <w:rsid w:val="000365D6"/>
    <w:rsid w:val="00041197"/>
    <w:rsid w:val="00044077"/>
    <w:rsid w:val="00053C4A"/>
    <w:rsid w:val="00053ED3"/>
    <w:rsid w:val="00054344"/>
    <w:rsid w:val="00063B60"/>
    <w:rsid w:val="000642C1"/>
    <w:rsid w:val="0007135E"/>
    <w:rsid w:val="00082E08"/>
    <w:rsid w:val="00093ADA"/>
    <w:rsid w:val="0009658F"/>
    <w:rsid w:val="000A1ED6"/>
    <w:rsid w:val="000A5958"/>
    <w:rsid w:val="000B06D3"/>
    <w:rsid w:val="000B5732"/>
    <w:rsid w:val="000C45DB"/>
    <w:rsid w:val="000D7622"/>
    <w:rsid w:val="000E14AE"/>
    <w:rsid w:val="00111573"/>
    <w:rsid w:val="001142AE"/>
    <w:rsid w:val="00131E80"/>
    <w:rsid w:val="00133B0D"/>
    <w:rsid w:val="00134827"/>
    <w:rsid w:val="00141C01"/>
    <w:rsid w:val="001466A9"/>
    <w:rsid w:val="001802A5"/>
    <w:rsid w:val="00182436"/>
    <w:rsid w:val="00182A75"/>
    <w:rsid w:val="00183C54"/>
    <w:rsid w:val="0018465A"/>
    <w:rsid w:val="00186B40"/>
    <w:rsid w:val="00191038"/>
    <w:rsid w:val="00195A03"/>
    <w:rsid w:val="0019702D"/>
    <w:rsid w:val="001A4153"/>
    <w:rsid w:val="001A7AF4"/>
    <w:rsid w:val="001C4B5D"/>
    <w:rsid w:val="001C6210"/>
    <w:rsid w:val="001D0A96"/>
    <w:rsid w:val="001D2624"/>
    <w:rsid w:val="001F703B"/>
    <w:rsid w:val="00203040"/>
    <w:rsid w:val="00203D1C"/>
    <w:rsid w:val="00204366"/>
    <w:rsid w:val="0020727A"/>
    <w:rsid w:val="002125E0"/>
    <w:rsid w:val="002206A5"/>
    <w:rsid w:val="00222095"/>
    <w:rsid w:val="00222529"/>
    <w:rsid w:val="00225C18"/>
    <w:rsid w:val="00235C2F"/>
    <w:rsid w:val="00246E78"/>
    <w:rsid w:val="002705F7"/>
    <w:rsid w:val="002812D1"/>
    <w:rsid w:val="00282B9C"/>
    <w:rsid w:val="00284770"/>
    <w:rsid w:val="00284CCE"/>
    <w:rsid w:val="00287A95"/>
    <w:rsid w:val="0029460D"/>
    <w:rsid w:val="002A178A"/>
    <w:rsid w:val="002A279B"/>
    <w:rsid w:val="002A50D2"/>
    <w:rsid w:val="002C18D2"/>
    <w:rsid w:val="002C1C0F"/>
    <w:rsid w:val="002C476D"/>
    <w:rsid w:val="002C7048"/>
    <w:rsid w:val="002E00E1"/>
    <w:rsid w:val="002E5BD0"/>
    <w:rsid w:val="002F75D1"/>
    <w:rsid w:val="002F7E71"/>
    <w:rsid w:val="00300A4F"/>
    <w:rsid w:val="003016CA"/>
    <w:rsid w:val="00301847"/>
    <w:rsid w:val="00301862"/>
    <w:rsid w:val="003028B9"/>
    <w:rsid w:val="00307F35"/>
    <w:rsid w:val="00321883"/>
    <w:rsid w:val="00322924"/>
    <w:rsid w:val="0032359C"/>
    <w:rsid w:val="003315BB"/>
    <w:rsid w:val="0033196B"/>
    <w:rsid w:val="00332905"/>
    <w:rsid w:val="00334A55"/>
    <w:rsid w:val="00345BB2"/>
    <w:rsid w:val="003521FF"/>
    <w:rsid w:val="00352EE0"/>
    <w:rsid w:val="0035393F"/>
    <w:rsid w:val="00362A79"/>
    <w:rsid w:val="0036374B"/>
    <w:rsid w:val="0036436E"/>
    <w:rsid w:val="00365522"/>
    <w:rsid w:val="00370DC4"/>
    <w:rsid w:val="003721AE"/>
    <w:rsid w:val="00374EBD"/>
    <w:rsid w:val="00384488"/>
    <w:rsid w:val="00384531"/>
    <w:rsid w:val="00384973"/>
    <w:rsid w:val="00385650"/>
    <w:rsid w:val="00397028"/>
    <w:rsid w:val="003A73E5"/>
    <w:rsid w:val="003B1E6C"/>
    <w:rsid w:val="003B44DF"/>
    <w:rsid w:val="003B6A15"/>
    <w:rsid w:val="003C3714"/>
    <w:rsid w:val="003D140D"/>
    <w:rsid w:val="003D1C87"/>
    <w:rsid w:val="003E22CD"/>
    <w:rsid w:val="003E608D"/>
    <w:rsid w:val="003F09C3"/>
    <w:rsid w:val="003F3F44"/>
    <w:rsid w:val="0040311B"/>
    <w:rsid w:val="00412D96"/>
    <w:rsid w:val="00414443"/>
    <w:rsid w:val="00414F50"/>
    <w:rsid w:val="00416243"/>
    <w:rsid w:val="0041753F"/>
    <w:rsid w:val="00420B22"/>
    <w:rsid w:val="004238C3"/>
    <w:rsid w:val="00426365"/>
    <w:rsid w:val="00444A82"/>
    <w:rsid w:val="0046312A"/>
    <w:rsid w:val="00463249"/>
    <w:rsid w:val="00470264"/>
    <w:rsid w:val="0048042A"/>
    <w:rsid w:val="0048241F"/>
    <w:rsid w:val="0048393D"/>
    <w:rsid w:val="00493DD8"/>
    <w:rsid w:val="00494C6D"/>
    <w:rsid w:val="004A5662"/>
    <w:rsid w:val="004B5902"/>
    <w:rsid w:val="004B5F36"/>
    <w:rsid w:val="004C0A75"/>
    <w:rsid w:val="004C7AD0"/>
    <w:rsid w:val="004D62C6"/>
    <w:rsid w:val="004D63D2"/>
    <w:rsid w:val="004D6903"/>
    <w:rsid w:val="004E20D7"/>
    <w:rsid w:val="004E2339"/>
    <w:rsid w:val="004E240E"/>
    <w:rsid w:val="004F3ED2"/>
    <w:rsid w:val="004F4329"/>
    <w:rsid w:val="0050430B"/>
    <w:rsid w:val="00520E22"/>
    <w:rsid w:val="0053773A"/>
    <w:rsid w:val="00542EE1"/>
    <w:rsid w:val="00550A41"/>
    <w:rsid w:val="00550D66"/>
    <w:rsid w:val="00554373"/>
    <w:rsid w:val="00577B6B"/>
    <w:rsid w:val="00592519"/>
    <w:rsid w:val="00592580"/>
    <w:rsid w:val="00594254"/>
    <w:rsid w:val="00596EBD"/>
    <w:rsid w:val="005A1459"/>
    <w:rsid w:val="005A173A"/>
    <w:rsid w:val="005B03BD"/>
    <w:rsid w:val="005C1E85"/>
    <w:rsid w:val="005C25BE"/>
    <w:rsid w:val="005D39F8"/>
    <w:rsid w:val="005E23F8"/>
    <w:rsid w:val="005F1DB8"/>
    <w:rsid w:val="006034A8"/>
    <w:rsid w:val="00625FD0"/>
    <w:rsid w:val="00632E40"/>
    <w:rsid w:val="006364F3"/>
    <w:rsid w:val="00656E57"/>
    <w:rsid w:val="00665997"/>
    <w:rsid w:val="00691B53"/>
    <w:rsid w:val="006960A4"/>
    <w:rsid w:val="006B5BF6"/>
    <w:rsid w:val="006C4784"/>
    <w:rsid w:val="006C5FEB"/>
    <w:rsid w:val="006D0804"/>
    <w:rsid w:val="006D17A6"/>
    <w:rsid w:val="006E0513"/>
    <w:rsid w:val="007021F4"/>
    <w:rsid w:val="007125A9"/>
    <w:rsid w:val="00722692"/>
    <w:rsid w:val="00740BFA"/>
    <w:rsid w:val="007417C5"/>
    <w:rsid w:val="00747E5C"/>
    <w:rsid w:val="00756078"/>
    <w:rsid w:val="00757A53"/>
    <w:rsid w:val="00784090"/>
    <w:rsid w:val="0079082B"/>
    <w:rsid w:val="007945B0"/>
    <w:rsid w:val="007A2A6E"/>
    <w:rsid w:val="007A683E"/>
    <w:rsid w:val="007A7C9B"/>
    <w:rsid w:val="007A7EB9"/>
    <w:rsid w:val="007B295D"/>
    <w:rsid w:val="007B3636"/>
    <w:rsid w:val="007C2D41"/>
    <w:rsid w:val="007D23C9"/>
    <w:rsid w:val="007D5D4C"/>
    <w:rsid w:val="007E2E27"/>
    <w:rsid w:val="007E519B"/>
    <w:rsid w:val="007F6B93"/>
    <w:rsid w:val="0080097D"/>
    <w:rsid w:val="00803387"/>
    <w:rsid w:val="00805A26"/>
    <w:rsid w:val="008238E5"/>
    <w:rsid w:val="00826EEB"/>
    <w:rsid w:val="008343D7"/>
    <w:rsid w:val="00837CC4"/>
    <w:rsid w:val="0084126E"/>
    <w:rsid w:val="008417F7"/>
    <w:rsid w:val="00863CBC"/>
    <w:rsid w:val="00873CC8"/>
    <w:rsid w:val="00882B79"/>
    <w:rsid w:val="00882EAE"/>
    <w:rsid w:val="00883F7E"/>
    <w:rsid w:val="008864E3"/>
    <w:rsid w:val="00890659"/>
    <w:rsid w:val="00894176"/>
    <w:rsid w:val="00896DA5"/>
    <w:rsid w:val="008A2852"/>
    <w:rsid w:val="008A36F9"/>
    <w:rsid w:val="008A3D30"/>
    <w:rsid w:val="008B6045"/>
    <w:rsid w:val="008B61D0"/>
    <w:rsid w:val="008C475A"/>
    <w:rsid w:val="008D10EC"/>
    <w:rsid w:val="008D1BA3"/>
    <w:rsid w:val="008E3526"/>
    <w:rsid w:val="008F5258"/>
    <w:rsid w:val="00910A73"/>
    <w:rsid w:val="009124D4"/>
    <w:rsid w:val="009400E6"/>
    <w:rsid w:val="0094479C"/>
    <w:rsid w:val="00955996"/>
    <w:rsid w:val="00957C93"/>
    <w:rsid w:val="0097773E"/>
    <w:rsid w:val="00982336"/>
    <w:rsid w:val="00983373"/>
    <w:rsid w:val="00985398"/>
    <w:rsid w:val="00986823"/>
    <w:rsid w:val="00993B07"/>
    <w:rsid w:val="00994D2C"/>
    <w:rsid w:val="009954D0"/>
    <w:rsid w:val="009A2092"/>
    <w:rsid w:val="009B49B8"/>
    <w:rsid w:val="009C5F55"/>
    <w:rsid w:val="009D2C8B"/>
    <w:rsid w:val="009D2E97"/>
    <w:rsid w:val="00A0649D"/>
    <w:rsid w:val="00A07A18"/>
    <w:rsid w:val="00A10371"/>
    <w:rsid w:val="00A12CA4"/>
    <w:rsid w:val="00A23CE0"/>
    <w:rsid w:val="00A326DE"/>
    <w:rsid w:val="00A3504A"/>
    <w:rsid w:val="00A379A1"/>
    <w:rsid w:val="00A405F7"/>
    <w:rsid w:val="00A40E9F"/>
    <w:rsid w:val="00A50A3D"/>
    <w:rsid w:val="00A54D70"/>
    <w:rsid w:val="00A66F11"/>
    <w:rsid w:val="00A70DB2"/>
    <w:rsid w:val="00A77368"/>
    <w:rsid w:val="00A864EC"/>
    <w:rsid w:val="00A86EF5"/>
    <w:rsid w:val="00A91A49"/>
    <w:rsid w:val="00A93243"/>
    <w:rsid w:val="00A9325C"/>
    <w:rsid w:val="00A933F4"/>
    <w:rsid w:val="00AB5FFF"/>
    <w:rsid w:val="00AB64DA"/>
    <w:rsid w:val="00AB7391"/>
    <w:rsid w:val="00AB7809"/>
    <w:rsid w:val="00AB7CA7"/>
    <w:rsid w:val="00AC4208"/>
    <w:rsid w:val="00AC4F13"/>
    <w:rsid w:val="00AD320C"/>
    <w:rsid w:val="00AD407E"/>
    <w:rsid w:val="00AF3F8A"/>
    <w:rsid w:val="00B00DBA"/>
    <w:rsid w:val="00B11FBC"/>
    <w:rsid w:val="00B41A5B"/>
    <w:rsid w:val="00B612E3"/>
    <w:rsid w:val="00B63ADD"/>
    <w:rsid w:val="00B650DF"/>
    <w:rsid w:val="00B73E62"/>
    <w:rsid w:val="00B743F2"/>
    <w:rsid w:val="00B74B95"/>
    <w:rsid w:val="00B76EDB"/>
    <w:rsid w:val="00B84826"/>
    <w:rsid w:val="00B91455"/>
    <w:rsid w:val="00B92DE4"/>
    <w:rsid w:val="00BA241C"/>
    <w:rsid w:val="00BA6DD4"/>
    <w:rsid w:val="00BB52C8"/>
    <w:rsid w:val="00BC5BD4"/>
    <w:rsid w:val="00BD561F"/>
    <w:rsid w:val="00BD6C52"/>
    <w:rsid w:val="00BE33C3"/>
    <w:rsid w:val="00BE751C"/>
    <w:rsid w:val="00BF4641"/>
    <w:rsid w:val="00BF4BC5"/>
    <w:rsid w:val="00C154F6"/>
    <w:rsid w:val="00C26698"/>
    <w:rsid w:val="00C34A69"/>
    <w:rsid w:val="00C42924"/>
    <w:rsid w:val="00C46C3A"/>
    <w:rsid w:val="00C50EE7"/>
    <w:rsid w:val="00C6718E"/>
    <w:rsid w:val="00C706A0"/>
    <w:rsid w:val="00C7423E"/>
    <w:rsid w:val="00CA204E"/>
    <w:rsid w:val="00CC0508"/>
    <w:rsid w:val="00CC0C92"/>
    <w:rsid w:val="00CC53C2"/>
    <w:rsid w:val="00CC5B6B"/>
    <w:rsid w:val="00CD3650"/>
    <w:rsid w:val="00CD4214"/>
    <w:rsid w:val="00D05A2F"/>
    <w:rsid w:val="00D14DB3"/>
    <w:rsid w:val="00D16403"/>
    <w:rsid w:val="00D17298"/>
    <w:rsid w:val="00D2175D"/>
    <w:rsid w:val="00D25334"/>
    <w:rsid w:val="00D34FE2"/>
    <w:rsid w:val="00D3588C"/>
    <w:rsid w:val="00D3592F"/>
    <w:rsid w:val="00D40C79"/>
    <w:rsid w:val="00D4738E"/>
    <w:rsid w:val="00D5051F"/>
    <w:rsid w:val="00D53E1A"/>
    <w:rsid w:val="00D633D6"/>
    <w:rsid w:val="00D7044D"/>
    <w:rsid w:val="00D707B6"/>
    <w:rsid w:val="00D7375A"/>
    <w:rsid w:val="00D87D81"/>
    <w:rsid w:val="00D92A5A"/>
    <w:rsid w:val="00D93EF3"/>
    <w:rsid w:val="00DA62C3"/>
    <w:rsid w:val="00DA75FC"/>
    <w:rsid w:val="00DB31C3"/>
    <w:rsid w:val="00DC7616"/>
    <w:rsid w:val="00DD5D5A"/>
    <w:rsid w:val="00DD5E95"/>
    <w:rsid w:val="00DD66E7"/>
    <w:rsid w:val="00DD6A3E"/>
    <w:rsid w:val="00DE0D2F"/>
    <w:rsid w:val="00DF25EF"/>
    <w:rsid w:val="00DF2B7E"/>
    <w:rsid w:val="00DF2E5B"/>
    <w:rsid w:val="00E056AB"/>
    <w:rsid w:val="00E128D0"/>
    <w:rsid w:val="00E14060"/>
    <w:rsid w:val="00E153D9"/>
    <w:rsid w:val="00E24966"/>
    <w:rsid w:val="00E24E4B"/>
    <w:rsid w:val="00E25CCA"/>
    <w:rsid w:val="00E36AA8"/>
    <w:rsid w:val="00E423E2"/>
    <w:rsid w:val="00E503F0"/>
    <w:rsid w:val="00E506A1"/>
    <w:rsid w:val="00E506F4"/>
    <w:rsid w:val="00E519EC"/>
    <w:rsid w:val="00E65277"/>
    <w:rsid w:val="00E82857"/>
    <w:rsid w:val="00E921DF"/>
    <w:rsid w:val="00E92D14"/>
    <w:rsid w:val="00EA2CEF"/>
    <w:rsid w:val="00EA46FF"/>
    <w:rsid w:val="00EB1E36"/>
    <w:rsid w:val="00EC36C1"/>
    <w:rsid w:val="00ED40F2"/>
    <w:rsid w:val="00EF0196"/>
    <w:rsid w:val="00F0188E"/>
    <w:rsid w:val="00F0484B"/>
    <w:rsid w:val="00F20838"/>
    <w:rsid w:val="00F22DE8"/>
    <w:rsid w:val="00F23C67"/>
    <w:rsid w:val="00F2549B"/>
    <w:rsid w:val="00F43EC9"/>
    <w:rsid w:val="00F714B6"/>
    <w:rsid w:val="00F81545"/>
    <w:rsid w:val="00F81F02"/>
    <w:rsid w:val="00F92924"/>
    <w:rsid w:val="00F979C1"/>
    <w:rsid w:val="00FA6406"/>
    <w:rsid w:val="00FC6CA6"/>
    <w:rsid w:val="00FD18FC"/>
    <w:rsid w:val="00FD5805"/>
    <w:rsid w:val="00FE226D"/>
    <w:rsid w:val="00FE66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CF71E3C"/>
  <w15:docId w15:val="{0DD533A8-8C87-46FB-B9C4-FACE1E168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eorgia" w:eastAsia="Georgia" w:hAnsi="Georgia" w:cs="Georgia"/>
        <w:sz w:val="24"/>
        <w:szCs w:val="24"/>
        <w:lang w:val="en-US" w:eastAsia="en-US" w:bidi="ar-SA"/>
      </w:rPr>
    </w:rPrDefault>
    <w:pPrDefault>
      <w:pPr>
        <w:spacing w:before="160"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25E0"/>
    <w:rPr>
      <w:rFonts w:ascii="Georgia Pro" w:hAnsi="Georgia Pro" w:cs="Times New Roman (Body CS)"/>
      <w:color w:val="000000" w:themeColor="text1"/>
      <w:spacing w:val="6"/>
    </w:rPr>
  </w:style>
  <w:style w:type="paragraph" w:styleId="Heading1">
    <w:name w:val="heading 1"/>
    <w:basedOn w:val="Normal"/>
    <w:link w:val="Heading1Char"/>
    <w:uiPriority w:val="9"/>
    <w:qFormat/>
    <w:rsid w:val="00B2315D"/>
    <w:pPr>
      <w:keepNext/>
      <w:keepLines/>
      <w:spacing w:before="120" w:after="120"/>
      <w:contextualSpacing/>
      <w:outlineLvl w:val="0"/>
    </w:pPr>
    <w:rPr>
      <w:rFonts w:asciiTheme="majorHAnsi" w:eastAsiaTheme="majorEastAsia" w:hAnsiTheme="majorHAnsi" w:cs="Times New Roman (Headings CS)"/>
      <w:bCs/>
      <w:caps/>
      <w:color w:val="5D7879" w:themeColor="accent4"/>
      <w:sz w:val="40"/>
    </w:rPr>
  </w:style>
  <w:style w:type="paragraph" w:styleId="Heading2">
    <w:name w:val="heading 2"/>
    <w:basedOn w:val="Normal"/>
    <w:link w:val="Heading2Char"/>
    <w:uiPriority w:val="9"/>
    <w:unhideWhenUsed/>
    <w:qFormat/>
    <w:rsid w:val="00B2315D"/>
    <w:pPr>
      <w:keepNext/>
      <w:keepLines/>
      <w:spacing w:before="120" w:after="120"/>
      <w:contextualSpacing/>
      <w:outlineLvl w:val="1"/>
    </w:pPr>
    <w:rPr>
      <w:rFonts w:ascii="Century Gothic" w:hAnsi="Century Gothic"/>
      <w:caps/>
      <w:color w:val="B68E3F" w:themeColor="accent2" w:themeShade="BF"/>
      <w:sz w:val="40"/>
    </w:rPr>
  </w:style>
  <w:style w:type="paragraph" w:styleId="Heading3">
    <w:name w:val="heading 3"/>
    <w:basedOn w:val="Normal"/>
    <w:link w:val="Heading3Char"/>
    <w:uiPriority w:val="9"/>
    <w:unhideWhenUsed/>
    <w:qFormat/>
    <w:rsid w:val="001668E8"/>
    <w:pPr>
      <w:keepNext/>
      <w:keepLines/>
      <w:pBdr>
        <w:top w:val="single" w:sz="8" w:space="1" w:color="D0B378" w:themeColor="accent2"/>
        <w:left w:val="single" w:sz="8" w:space="4" w:color="D0B378" w:themeColor="accent2"/>
      </w:pBdr>
      <w:spacing w:before="200" w:after="60" w:line="240" w:lineRule="auto"/>
      <w:contextualSpacing/>
      <w:outlineLvl w:val="2"/>
    </w:pPr>
    <w:rPr>
      <w:caps/>
      <w:color w:val="103421" w:themeColor="accent1" w:themeShade="80"/>
    </w:rPr>
  </w:style>
  <w:style w:type="paragraph" w:styleId="Heading4">
    <w:name w:val="heading 4"/>
    <w:basedOn w:val="Normal"/>
    <w:next w:val="Normal"/>
    <w:uiPriority w:val="9"/>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8">
    <w:name w:val="heading 8"/>
    <w:basedOn w:val="Normal"/>
    <w:next w:val="Normal"/>
    <w:link w:val="Heading8Char"/>
    <w:uiPriority w:val="9"/>
    <w:semiHidden/>
    <w:qFormat/>
    <w:rsid w:val="00776ECC"/>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qFormat/>
    <w:rsid w:val="00776ECC"/>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9620A0"/>
    <w:pPr>
      <w:spacing w:before="0" w:line="180" w:lineRule="auto"/>
      <w:ind w:left="5040" w:right="-1944"/>
      <w:contextualSpacing/>
    </w:pPr>
    <w:rPr>
      <w:rFonts w:ascii="Century Gothic" w:eastAsiaTheme="majorEastAsia" w:hAnsi="Century Gothic" w:cstheme="majorBidi"/>
      <w:color w:val="5D7879" w:themeColor="accent4"/>
      <w:kern w:val="28"/>
      <w:sz w:val="120"/>
      <w:szCs w:val="72"/>
    </w:rPr>
  </w:style>
  <w:style w:type="paragraph" w:styleId="BalloonText">
    <w:name w:val="Balloon Text"/>
    <w:basedOn w:val="Normal"/>
    <w:link w:val="BalloonTextChar"/>
    <w:uiPriority w:val="99"/>
    <w:semiHidden/>
    <w:unhideWhenUsed/>
    <w:rsid w:val="00776ECC"/>
    <w:pPr>
      <w:spacing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776ECC"/>
    <w:rPr>
      <w:rFonts w:ascii="Segoe UI" w:hAnsi="Segoe UI" w:cs="Segoe UI"/>
      <w:szCs w:val="18"/>
    </w:rPr>
  </w:style>
  <w:style w:type="character" w:styleId="PlaceholderText">
    <w:name w:val="Placeholder Text"/>
    <w:basedOn w:val="DefaultParagraphFont"/>
    <w:uiPriority w:val="99"/>
    <w:semiHidden/>
    <w:rsid w:val="00776ECC"/>
    <w:rPr>
      <w:color w:val="404040" w:themeColor="text1" w:themeTint="BF"/>
    </w:rPr>
  </w:style>
  <w:style w:type="character" w:customStyle="1" w:styleId="TitleChar">
    <w:name w:val="Title Char"/>
    <w:basedOn w:val="DefaultParagraphFont"/>
    <w:link w:val="Title"/>
    <w:uiPriority w:val="1"/>
    <w:rsid w:val="009620A0"/>
    <w:rPr>
      <w:rFonts w:ascii="Century Gothic" w:eastAsiaTheme="majorEastAsia" w:hAnsi="Century Gothic" w:cstheme="majorBidi"/>
      <w:color w:val="5D7879" w:themeColor="accent4"/>
      <w:spacing w:val="6"/>
      <w:kern w:val="28"/>
      <w:sz w:val="120"/>
      <w:szCs w:val="72"/>
    </w:rPr>
  </w:style>
  <w:style w:type="paragraph" w:customStyle="1" w:styleId="ContactInfo">
    <w:name w:val="Contact Info"/>
    <w:basedOn w:val="Normal"/>
    <w:uiPriority w:val="2"/>
    <w:qFormat/>
    <w:rsid w:val="00955B5B"/>
    <w:pPr>
      <w:spacing w:before="0"/>
      <w:ind w:left="6667" w:right="-1944"/>
    </w:pPr>
    <w:rPr>
      <w:rFonts w:asciiTheme="minorHAnsi" w:hAnsiTheme="minorHAnsi"/>
      <w:szCs w:val="28"/>
    </w:rPr>
  </w:style>
  <w:style w:type="paragraph" w:styleId="Header">
    <w:name w:val="header"/>
    <w:basedOn w:val="Normal"/>
    <w:link w:val="HeaderChar"/>
    <w:uiPriority w:val="99"/>
    <w:semiHidden/>
    <w:rsid w:val="00566A88"/>
    <w:pPr>
      <w:spacing w:line="240" w:lineRule="auto"/>
    </w:pPr>
  </w:style>
  <w:style w:type="character" w:customStyle="1" w:styleId="HeaderChar">
    <w:name w:val="Header Char"/>
    <w:basedOn w:val="DefaultParagraphFont"/>
    <w:link w:val="Header"/>
    <w:uiPriority w:val="99"/>
    <w:semiHidden/>
    <w:rsid w:val="00955B5B"/>
    <w:rPr>
      <w:rFonts w:ascii="Georgia Pro" w:hAnsi="Georgia Pro" w:cs="Times New Roman (Body CS)"/>
      <w:color w:val="000000" w:themeColor="text1"/>
      <w:spacing w:val="6"/>
      <w:sz w:val="24"/>
    </w:rPr>
  </w:style>
  <w:style w:type="paragraph" w:styleId="Footer">
    <w:name w:val="footer"/>
    <w:basedOn w:val="Normal"/>
    <w:link w:val="FooterChar"/>
    <w:uiPriority w:val="99"/>
    <w:semiHidden/>
    <w:rsid w:val="008930E0"/>
    <w:pPr>
      <w:spacing w:before="0" w:line="240" w:lineRule="auto"/>
      <w:ind w:left="-576" w:right="7344"/>
      <w:jc w:val="center"/>
    </w:pPr>
    <w:rPr>
      <w:color w:val="206843" w:themeColor="accent1"/>
      <w:sz w:val="48"/>
    </w:rPr>
  </w:style>
  <w:style w:type="character" w:customStyle="1" w:styleId="FooterChar">
    <w:name w:val="Footer Char"/>
    <w:basedOn w:val="DefaultParagraphFont"/>
    <w:link w:val="Footer"/>
    <w:uiPriority w:val="99"/>
    <w:semiHidden/>
    <w:rsid w:val="00955B5B"/>
    <w:rPr>
      <w:rFonts w:ascii="Georgia Pro" w:hAnsi="Georgia Pro" w:cs="Times New Roman (Body CS)"/>
      <w:color w:val="206843" w:themeColor="accent1"/>
      <w:spacing w:val="6"/>
      <w:sz w:val="48"/>
    </w:rPr>
  </w:style>
  <w:style w:type="character" w:customStyle="1" w:styleId="Heading1Char">
    <w:name w:val="Heading 1 Char"/>
    <w:basedOn w:val="DefaultParagraphFont"/>
    <w:link w:val="Heading1"/>
    <w:uiPriority w:val="9"/>
    <w:rsid w:val="00B2315D"/>
    <w:rPr>
      <w:rFonts w:asciiTheme="majorHAnsi" w:eastAsiaTheme="majorEastAsia" w:hAnsiTheme="majorHAnsi" w:cs="Times New Roman (Headings CS)"/>
      <w:bCs/>
      <w:caps/>
      <w:color w:val="5D7879" w:themeColor="accent4"/>
      <w:spacing w:val="6"/>
      <w:sz w:val="40"/>
    </w:rPr>
  </w:style>
  <w:style w:type="character" w:customStyle="1" w:styleId="Heading2Char">
    <w:name w:val="Heading 2 Char"/>
    <w:basedOn w:val="DefaultParagraphFont"/>
    <w:link w:val="Heading2"/>
    <w:uiPriority w:val="9"/>
    <w:rsid w:val="00955B5B"/>
    <w:rPr>
      <w:rFonts w:ascii="Century Gothic" w:hAnsi="Century Gothic" w:cs="Times New Roman (Body CS)"/>
      <w:caps/>
      <w:color w:val="B68E3F" w:themeColor="accent2" w:themeShade="BF"/>
      <w:spacing w:val="6"/>
      <w:sz w:val="40"/>
    </w:rPr>
  </w:style>
  <w:style w:type="paragraph" w:styleId="ListBullet">
    <w:name w:val="List Bullet"/>
    <w:basedOn w:val="Normal"/>
    <w:uiPriority w:val="11"/>
    <w:qFormat/>
    <w:rsid w:val="00044FC0"/>
    <w:pPr>
      <w:numPr>
        <w:numId w:val="1"/>
      </w:numPr>
    </w:pPr>
  </w:style>
  <w:style w:type="character" w:customStyle="1" w:styleId="Heading3Char">
    <w:name w:val="Heading 3 Char"/>
    <w:basedOn w:val="DefaultParagraphFont"/>
    <w:link w:val="Heading3"/>
    <w:uiPriority w:val="9"/>
    <w:rsid w:val="00955B5B"/>
    <w:rPr>
      <w:rFonts w:ascii="Georgia Pro" w:hAnsi="Georgia Pro" w:cs="Times New Roman (Body CS)"/>
      <w:caps/>
      <w:color w:val="103421" w:themeColor="accent1" w:themeShade="80"/>
      <w:spacing w:val="6"/>
      <w:sz w:val="24"/>
    </w:rPr>
  </w:style>
  <w:style w:type="character" w:customStyle="1" w:styleId="Heading8Char">
    <w:name w:val="Heading 8 Char"/>
    <w:basedOn w:val="DefaultParagraphFont"/>
    <w:link w:val="Heading8"/>
    <w:uiPriority w:val="9"/>
    <w:semiHidden/>
    <w:rsid w:val="00955B5B"/>
    <w:rPr>
      <w:rFonts w:asciiTheme="majorHAnsi" w:eastAsiaTheme="majorEastAsia" w:hAnsiTheme="majorHAnsi" w:cstheme="majorBidi"/>
      <w:color w:val="272727" w:themeColor="text1" w:themeTint="D8"/>
      <w:spacing w:val="6"/>
      <w:sz w:val="24"/>
      <w:szCs w:val="21"/>
    </w:rPr>
  </w:style>
  <w:style w:type="paragraph" w:styleId="TOCHeading">
    <w:name w:val="TOC Heading"/>
    <w:basedOn w:val="Heading1"/>
    <w:next w:val="Normal"/>
    <w:uiPriority w:val="39"/>
    <w:semiHidden/>
    <w:unhideWhenUsed/>
    <w:qFormat/>
    <w:pPr>
      <w:spacing w:before="240"/>
      <w:outlineLvl w:val="9"/>
    </w:pPr>
  </w:style>
  <w:style w:type="character" w:customStyle="1" w:styleId="Heading9Char">
    <w:name w:val="Heading 9 Char"/>
    <w:basedOn w:val="DefaultParagraphFont"/>
    <w:link w:val="Heading9"/>
    <w:uiPriority w:val="9"/>
    <w:semiHidden/>
    <w:rsid w:val="00955B5B"/>
    <w:rPr>
      <w:rFonts w:asciiTheme="majorHAnsi" w:eastAsiaTheme="majorEastAsia" w:hAnsiTheme="majorHAnsi" w:cstheme="majorBidi"/>
      <w:i/>
      <w:iCs/>
      <w:color w:val="272727" w:themeColor="text1" w:themeTint="D8"/>
      <w:spacing w:val="6"/>
      <w:sz w:val="24"/>
      <w:szCs w:val="21"/>
    </w:rPr>
  </w:style>
  <w:style w:type="paragraph" w:styleId="Caption">
    <w:name w:val="caption"/>
    <w:basedOn w:val="Normal"/>
    <w:next w:val="Normal"/>
    <w:uiPriority w:val="35"/>
    <w:semiHidden/>
    <w:unhideWhenUsed/>
    <w:qFormat/>
    <w:rsid w:val="00776ECC"/>
    <w:pPr>
      <w:spacing w:before="0" w:after="200" w:line="240" w:lineRule="auto"/>
    </w:pPr>
    <w:rPr>
      <w:i/>
      <w:iCs/>
      <w:color w:val="44546A" w:themeColor="text2"/>
      <w:szCs w:val="18"/>
    </w:rPr>
  </w:style>
  <w:style w:type="paragraph" w:customStyle="1" w:styleId="ContactHeading">
    <w:name w:val="Contact Heading"/>
    <w:basedOn w:val="Normal"/>
    <w:next w:val="ContactInfo"/>
    <w:uiPriority w:val="2"/>
    <w:semiHidden/>
    <w:qFormat/>
    <w:rsid w:val="001C30B8"/>
    <w:pPr>
      <w:pBdr>
        <w:top w:val="single" w:sz="4" w:space="5" w:color="2E3C3C" w:themeColor="accent4" w:themeShade="80"/>
        <w:left w:val="single" w:sz="4" w:space="4" w:color="2E3C3C" w:themeColor="accent4" w:themeShade="80"/>
        <w:bottom w:val="single" w:sz="4" w:space="5" w:color="2E3C3C" w:themeColor="accent4" w:themeShade="80"/>
        <w:right w:val="single" w:sz="4" w:space="4" w:color="2E3C3C" w:themeColor="accent4" w:themeShade="80"/>
      </w:pBdr>
      <w:shd w:val="clear" w:color="auto" w:fill="2E3C3C" w:themeFill="accent4" w:themeFillShade="80"/>
      <w:spacing w:before="0" w:after="480"/>
      <w:ind w:left="5040" w:right="1800"/>
    </w:pPr>
    <w:rPr>
      <w:color w:val="FFFFFF" w:themeColor="background1"/>
      <w:sz w:val="28"/>
    </w:rPr>
  </w:style>
  <w:style w:type="paragraph" w:styleId="BodyText3">
    <w:name w:val="Body Text 3"/>
    <w:basedOn w:val="Normal"/>
    <w:link w:val="BodyText3Char"/>
    <w:uiPriority w:val="99"/>
    <w:semiHidden/>
    <w:unhideWhenUsed/>
    <w:rsid w:val="00776ECC"/>
    <w:pPr>
      <w:spacing w:after="120"/>
    </w:pPr>
    <w:rPr>
      <w:szCs w:val="16"/>
    </w:rPr>
  </w:style>
  <w:style w:type="character" w:customStyle="1" w:styleId="BodyText3Char">
    <w:name w:val="Body Text 3 Char"/>
    <w:basedOn w:val="DefaultParagraphFont"/>
    <w:link w:val="BodyText3"/>
    <w:uiPriority w:val="99"/>
    <w:semiHidden/>
    <w:rsid w:val="00776ECC"/>
    <w:rPr>
      <w:szCs w:val="16"/>
    </w:rPr>
  </w:style>
  <w:style w:type="paragraph" w:styleId="BodyTextIndent3">
    <w:name w:val="Body Text Indent 3"/>
    <w:basedOn w:val="Normal"/>
    <w:link w:val="BodyTextIndent3Char"/>
    <w:uiPriority w:val="99"/>
    <w:semiHidden/>
    <w:unhideWhenUsed/>
    <w:rsid w:val="00776ECC"/>
    <w:pPr>
      <w:spacing w:after="120"/>
      <w:ind w:left="360"/>
    </w:pPr>
    <w:rPr>
      <w:szCs w:val="16"/>
    </w:rPr>
  </w:style>
  <w:style w:type="character" w:customStyle="1" w:styleId="BodyTextIndent3Char">
    <w:name w:val="Body Text Indent 3 Char"/>
    <w:basedOn w:val="DefaultParagraphFont"/>
    <w:link w:val="BodyTextIndent3"/>
    <w:uiPriority w:val="99"/>
    <w:semiHidden/>
    <w:rsid w:val="00776ECC"/>
    <w:rPr>
      <w:szCs w:val="16"/>
    </w:rPr>
  </w:style>
  <w:style w:type="character" w:styleId="CommentReference">
    <w:name w:val="annotation reference"/>
    <w:basedOn w:val="DefaultParagraphFont"/>
    <w:uiPriority w:val="99"/>
    <w:semiHidden/>
    <w:unhideWhenUsed/>
    <w:rsid w:val="00776ECC"/>
    <w:rPr>
      <w:sz w:val="22"/>
      <w:szCs w:val="16"/>
    </w:rPr>
  </w:style>
  <w:style w:type="paragraph" w:styleId="CommentText">
    <w:name w:val="annotation text"/>
    <w:basedOn w:val="Normal"/>
    <w:link w:val="CommentTextChar"/>
    <w:uiPriority w:val="99"/>
    <w:semiHidden/>
    <w:unhideWhenUsed/>
    <w:rsid w:val="00776ECC"/>
    <w:pPr>
      <w:spacing w:line="240" w:lineRule="auto"/>
    </w:pPr>
    <w:rPr>
      <w:szCs w:val="20"/>
    </w:rPr>
  </w:style>
  <w:style w:type="character" w:customStyle="1" w:styleId="CommentTextChar">
    <w:name w:val="Comment Text Char"/>
    <w:basedOn w:val="DefaultParagraphFont"/>
    <w:link w:val="CommentText"/>
    <w:uiPriority w:val="99"/>
    <w:semiHidden/>
    <w:rsid w:val="00776ECC"/>
    <w:rPr>
      <w:szCs w:val="20"/>
    </w:rPr>
  </w:style>
  <w:style w:type="paragraph" w:styleId="CommentSubject">
    <w:name w:val="annotation subject"/>
    <w:basedOn w:val="CommentText"/>
    <w:next w:val="CommentText"/>
    <w:link w:val="CommentSubjectChar"/>
    <w:uiPriority w:val="99"/>
    <w:semiHidden/>
    <w:unhideWhenUsed/>
    <w:rsid w:val="00776ECC"/>
    <w:rPr>
      <w:b/>
      <w:bCs/>
    </w:rPr>
  </w:style>
  <w:style w:type="character" w:customStyle="1" w:styleId="CommentSubjectChar">
    <w:name w:val="Comment Subject Char"/>
    <w:basedOn w:val="CommentTextChar"/>
    <w:link w:val="CommentSubject"/>
    <w:uiPriority w:val="99"/>
    <w:semiHidden/>
    <w:rsid w:val="00776ECC"/>
    <w:rPr>
      <w:b/>
      <w:bCs/>
      <w:szCs w:val="20"/>
    </w:rPr>
  </w:style>
  <w:style w:type="paragraph" w:styleId="DocumentMap">
    <w:name w:val="Document Map"/>
    <w:basedOn w:val="Normal"/>
    <w:link w:val="DocumentMapChar"/>
    <w:uiPriority w:val="99"/>
    <w:semiHidden/>
    <w:unhideWhenUsed/>
    <w:rsid w:val="00776ECC"/>
    <w:pPr>
      <w:spacing w:before="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776ECC"/>
    <w:rPr>
      <w:rFonts w:ascii="Segoe UI" w:hAnsi="Segoe UI" w:cs="Segoe UI"/>
      <w:szCs w:val="16"/>
    </w:rPr>
  </w:style>
  <w:style w:type="paragraph" w:styleId="EndnoteText">
    <w:name w:val="endnote text"/>
    <w:basedOn w:val="Normal"/>
    <w:link w:val="EndnoteTextChar"/>
    <w:uiPriority w:val="99"/>
    <w:semiHidden/>
    <w:unhideWhenUsed/>
    <w:rsid w:val="00776ECC"/>
    <w:pPr>
      <w:spacing w:before="0" w:line="240" w:lineRule="auto"/>
    </w:pPr>
    <w:rPr>
      <w:szCs w:val="20"/>
    </w:rPr>
  </w:style>
  <w:style w:type="character" w:customStyle="1" w:styleId="EndnoteTextChar">
    <w:name w:val="Endnote Text Char"/>
    <w:basedOn w:val="DefaultParagraphFont"/>
    <w:link w:val="EndnoteText"/>
    <w:uiPriority w:val="99"/>
    <w:semiHidden/>
    <w:rsid w:val="00776ECC"/>
    <w:rPr>
      <w:szCs w:val="20"/>
    </w:rPr>
  </w:style>
  <w:style w:type="paragraph" w:styleId="EnvelopeReturn">
    <w:name w:val="envelope return"/>
    <w:basedOn w:val="Normal"/>
    <w:uiPriority w:val="99"/>
    <w:semiHidden/>
    <w:unhideWhenUsed/>
    <w:rsid w:val="00776ECC"/>
    <w:pPr>
      <w:spacing w:before="0" w:line="240" w:lineRule="auto"/>
    </w:pPr>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776ECC"/>
    <w:pPr>
      <w:spacing w:before="0" w:line="240" w:lineRule="auto"/>
    </w:pPr>
    <w:rPr>
      <w:szCs w:val="20"/>
    </w:rPr>
  </w:style>
  <w:style w:type="character" w:customStyle="1" w:styleId="FootnoteTextChar">
    <w:name w:val="Footnote Text Char"/>
    <w:basedOn w:val="DefaultParagraphFont"/>
    <w:link w:val="FootnoteText"/>
    <w:uiPriority w:val="99"/>
    <w:semiHidden/>
    <w:rsid w:val="00776ECC"/>
    <w:rPr>
      <w:szCs w:val="20"/>
    </w:rPr>
  </w:style>
  <w:style w:type="character" w:styleId="HTMLCode">
    <w:name w:val="HTML Code"/>
    <w:basedOn w:val="DefaultParagraphFont"/>
    <w:uiPriority w:val="99"/>
    <w:semiHidden/>
    <w:unhideWhenUsed/>
    <w:rsid w:val="00776ECC"/>
    <w:rPr>
      <w:rFonts w:ascii="Consolas" w:hAnsi="Consolas"/>
      <w:sz w:val="22"/>
      <w:szCs w:val="20"/>
    </w:rPr>
  </w:style>
  <w:style w:type="character" w:styleId="HTMLKeyboard">
    <w:name w:val="HTML Keyboard"/>
    <w:basedOn w:val="DefaultParagraphFont"/>
    <w:uiPriority w:val="99"/>
    <w:semiHidden/>
    <w:unhideWhenUsed/>
    <w:rsid w:val="00776ECC"/>
    <w:rPr>
      <w:rFonts w:ascii="Consolas" w:hAnsi="Consolas"/>
      <w:sz w:val="22"/>
      <w:szCs w:val="20"/>
    </w:rPr>
  </w:style>
  <w:style w:type="paragraph" w:styleId="HTMLPreformatted">
    <w:name w:val="HTML Preformatted"/>
    <w:basedOn w:val="Normal"/>
    <w:link w:val="HTMLPreformattedChar"/>
    <w:uiPriority w:val="99"/>
    <w:semiHidden/>
    <w:unhideWhenUsed/>
    <w:rsid w:val="00776ECC"/>
    <w:pPr>
      <w:spacing w:before="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776ECC"/>
    <w:rPr>
      <w:rFonts w:ascii="Consolas" w:hAnsi="Consolas"/>
      <w:szCs w:val="20"/>
    </w:rPr>
  </w:style>
  <w:style w:type="character" w:styleId="HTMLTypewriter">
    <w:name w:val="HTML Typewriter"/>
    <w:basedOn w:val="DefaultParagraphFont"/>
    <w:uiPriority w:val="99"/>
    <w:semiHidden/>
    <w:unhideWhenUsed/>
    <w:rsid w:val="00776ECC"/>
    <w:rPr>
      <w:rFonts w:ascii="Consolas" w:hAnsi="Consolas"/>
      <w:sz w:val="22"/>
      <w:szCs w:val="20"/>
    </w:rPr>
  </w:style>
  <w:style w:type="paragraph" w:styleId="MacroText">
    <w:name w:val="macro"/>
    <w:link w:val="MacroTextChar"/>
    <w:uiPriority w:val="99"/>
    <w:semiHidden/>
    <w:unhideWhenUsed/>
    <w:rsid w:val="00776ECC"/>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776ECC"/>
    <w:rPr>
      <w:rFonts w:ascii="Consolas" w:hAnsi="Consolas"/>
      <w:szCs w:val="20"/>
    </w:rPr>
  </w:style>
  <w:style w:type="paragraph" w:styleId="PlainText">
    <w:name w:val="Plain Text"/>
    <w:basedOn w:val="Normal"/>
    <w:link w:val="PlainTextChar"/>
    <w:uiPriority w:val="99"/>
    <w:semiHidden/>
    <w:unhideWhenUsed/>
    <w:rsid w:val="00776ECC"/>
    <w:pPr>
      <w:spacing w:before="0" w:line="240" w:lineRule="auto"/>
    </w:pPr>
    <w:rPr>
      <w:rFonts w:ascii="Consolas" w:hAnsi="Consolas"/>
      <w:szCs w:val="21"/>
    </w:rPr>
  </w:style>
  <w:style w:type="character" w:customStyle="1" w:styleId="PlainTextChar">
    <w:name w:val="Plain Text Char"/>
    <w:basedOn w:val="DefaultParagraphFont"/>
    <w:link w:val="PlainText"/>
    <w:uiPriority w:val="99"/>
    <w:semiHidden/>
    <w:rsid w:val="00776ECC"/>
    <w:rPr>
      <w:rFonts w:ascii="Consolas" w:hAnsi="Consolas"/>
      <w:szCs w:val="21"/>
    </w:rPr>
  </w:style>
  <w:style w:type="table" w:styleId="TableGrid">
    <w:name w:val="Table Grid"/>
    <w:basedOn w:val="TableNormal"/>
    <w:uiPriority w:val="39"/>
    <w:rsid w:val="003E1CD2"/>
    <w:pPr>
      <w:spacing w:before="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EF74E1"/>
    <w:pPr>
      <w:spacing w:line="240" w:lineRule="auto"/>
    </w:pPr>
    <w:tblPr>
      <w:tblStyleRowBandSize w:val="1"/>
      <w:tblStyleColBandSize w:val="1"/>
      <w:tblBorders>
        <w:top w:val="single" w:sz="4" w:space="0" w:color="8CDBB2" w:themeColor="accent1" w:themeTint="66"/>
        <w:left w:val="single" w:sz="4" w:space="0" w:color="8CDBB2" w:themeColor="accent1" w:themeTint="66"/>
        <w:bottom w:val="single" w:sz="4" w:space="0" w:color="8CDBB2" w:themeColor="accent1" w:themeTint="66"/>
        <w:right w:val="single" w:sz="4" w:space="0" w:color="8CDBB2" w:themeColor="accent1" w:themeTint="66"/>
        <w:insideH w:val="single" w:sz="4" w:space="0" w:color="8CDBB2" w:themeColor="accent1" w:themeTint="66"/>
        <w:insideV w:val="single" w:sz="4" w:space="0" w:color="8CDBB2" w:themeColor="accent1" w:themeTint="66"/>
      </w:tblBorders>
    </w:tblPr>
    <w:tblStylePr w:type="firstRow">
      <w:rPr>
        <w:b/>
        <w:bCs/>
      </w:rPr>
      <w:tblPr/>
      <w:tcPr>
        <w:tcBorders>
          <w:bottom w:val="single" w:sz="12" w:space="0" w:color="53CA8C" w:themeColor="accent1" w:themeTint="99"/>
        </w:tcBorders>
      </w:tcPr>
    </w:tblStylePr>
    <w:tblStylePr w:type="lastRow">
      <w:rPr>
        <w:b/>
        <w:bCs/>
      </w:rPr>
      <w:tblPr/>
      <w:tcPr>
        <w:tcBorders>
          <w:top w:val="double" w:sz="2" w:space="0" w:color="53CA8C" w:themeColor="accent1" w:themeTint="99"/>
        </w:tcBorders>
      </w:tcPr>
    </w:tblStylePr>
    <w:tblStylePr w:type="firstCol">
      <w:rPr>
        <w:b/>
        <w:bCs/>
      </w:rPr>
    </w:tblStylePr>
    <w:tblStylePr w:type="lastCol">
      <w:rPr>
        <w:b/>
        <w:bCs/>
      </w:rPr>
    </w:tblStylePr>
  </w:style>
  <w:style w:type="table" w:styleId="GridTable4-Accent1">
    <w:name w:val="Grid Table 4 Accent 1"/>
    <w:basedOn w:val="TableNormal"/>
    <w:uiPriority w:val="49"/>
    <w:rsid w:val="00EF74E1"/>
    <w:pPr>
      <w:spacing w:line="240" w:lineRule="auto"/>
    </w:pPr>
    <w:tblPr>
      <w:tblStyleRowBandSize w:val="1"/>
      <w:tblStyleColBandSize w:val="1"/>
      <w:tblBorders>
        <w:top w:val="single" w:sz="4" w:space="0" w:color="53CA8C" w:themeColor="accent1" w:themeTint="99"/>
        <w:left w:val="single" w:sz="4" w:space="0" w:color="53CA8C" w:themeColor="accent1" w:themeTint="99"/>
        <w:bottom w:val="single" w:sz="4" w:space="0" w:color="53CA8C" w:themeColor="accent1" w:themeTint="99"/>
        <w:right w:val="single" w:sz="4" w:space="0" w:color="53CA8C" w:themeColor="accent1" w:themeTint="99"/>
        <w:insideH w:val="single" w:sz="4" w:space="0" w:color="53CA8C" w:themeColor="accent1" w:themeTint="99"/>
        <w:insideV w:val="single" w:sz="4" w:space="0" w:color="53CA8C" w:themeColor="accent1" w:themeTint="99"/>
      </w:tblBorders>
    </w:tblPr>
    <w:tblStylePr w:type="firstRow">
      <w:rPr>
        <w:b/>
        <w:bCs/>
        <w:color w:val="FFFFFF" w:themeColor="background1"/>
      </w:rPr>
      <w:tblPr/>
      <w:tcPr>
        <w:tcBorders>
          <w:top w:val="single" w:sz="4" w:space="0" w:color="206843" w:themeColor="accent1"/>
          <w:left w:val="single" w:sz="4" w:space="0" w:color="206843" w:themeColor="accent1"/>
          <w:bottom w:val="single" w:sz="4" w:space="0" w:color="206843" w:themeColor="accent1"/>
          <w:right w:val="single" w:sz="4" w:space="0" w:color="206843" w:themeColor="accent1"/>
          <w:insideH w:val="nil"/>
          <w:insideV w:val="nil"/>
        </w:tcBorders>
        <w:shd w:val="clear" w:color="auto" w:fill="206843" w:themeFill="accent1"/>
      </w:tcPr>
    </w:tblStylePr>
    <w:tblStylePr w:type="lastRow">
      <w:rPr>
        <w:b/>
        <w:bCs/>
      </w:rPr>
      <w:tblPr/>
      <w:tcPr>
        <w:tcBorders>
          <w:top w:val="double" w:sz="4" w:space="0" w:color="206843" w:themeColor="accent1"/>
        </w:tcBorders>
      </w:tcPr>
    </w:tblStylePr>
    <w:tblStylePr w:type="firstCol">
      <w:rPr>
        <w:b/>
        <w:bCs/>
      </w:rPr>
    </w:tblStylePr>
    <w:tblStylePr w:type="lastCol">
      <w:rPr>
        <w:b/>
        <w:bCs/>
      </w:rPr>
    </w:tblStylePr>
    <w:tblStylePr w:type="band1Vert">
      <w:tblPr/>
      <w:tcPr>
        <w:shd w:val="clear" w:color="auto" w:fill="C5EDD8" w:themeFill="accent1" w:themeFillTint="33"/>
      </w:tcPr>
    </w:tblStylePr>
    <w:tblStylePr w:type="band1Horz">
      <w:tblPr/>
      <w:tcPr>
        <w:shd w:val="clear" w:color="auto" w:fill="C5EDD8" w:themeFill="accent1" w:themeFillTint="33"/>
      </w:tcPr>
    </w:tblStylePr>
  </w:style>
  <w:style w:type="table" w:styleId="GridTable2">
    <w:name w:val="Grid Table 2"/>
    <w:basedOn w:val="TableNormal"/>
    <w:uiPriority w:val="47"/>
    <w:rsid w:val="00EF74E1"/>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42"/>
    <w:rsid w:val="00EF74E1"/>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EF74E1"/>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3-Accent5">
    <w:name w:val="Grid Table 3 Accent 5"/>
    <w:basedOn w:val="TableNormal"/>
    <w:uiPriority w:val="48"/>
    <w:rsid w:val="00EF74E1"/>
    <w:pPr>
      <w:spacing w:line="240" w:lineRule="auto"/>
    </w:pPr>
    <w:tblPr>
      <w:tblStyleRowBandSize w:val="1"/>
      <w:tblStyleColBandSize w:val="1"/>
      <w:tblBorders>
        <w:top w:val="single" w:sz="4" w:space="0" w:color="DFCEBE" w:themeColor="accent5" w:themeTint="99"/>
        <w:left w:val="single" w:sz="4" w:space="0" w:color="DFCEBE" w:themeColor="accent5" w:themeTint="99"/>
        <w:bottom w:val="single" w:sz="4" w:space="0" w:color="DFCEBE" w:themeColor="accent5" w:themeTint="99"/>
        <w:right w:val="single" w:sz="4" w:space="0" w:color="DFCEBE" w:themeColor="accent5" w:themeTint="99"/>
        <w:insideH w:val="single" w:sz="4" w:space="0" w:color="DFCEBE" w:themeColor="accent5" w:themeTint="99"/>
        <w:insideV w:val="single" w:sz="4" w:space="0" w:color="DFCEB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EEE9" w:themeFill="accent5" w:themeFillTint="33"/>
      </w:tcPr>
    </w:tblStylePr>
    <w:tblStylePr w:type="band1Horz">
      <w:tblPr/>
      <w:tcPr>
        <w:shd w:val="clear" w:color="auto" w:fill="F4EEE9" w:themeFill="accent5" w:themeFillTint="33"/>
      </w:tcPr>
    </w:tblStylePr>
    <w:tblStylePr w:type="neCell">
      <w:tblPr/>
      <w:tcPr>
        <w:tcBorders>
          <w:bottom w:val="single" w:sz="4" w:space="0" w:color="DFCEBE" w:themeColor="accent5" w:themeTint="99"/>
        </w:tcBorders>
      </w:tcPr>
    </w:tblStylePr>
    <w:tblStylePr w:type="nwCell">
      <w:tblPr/>
      <w:tcPr>
        <w:tcBorders>
          <w:bottom w:val="single" w:sz="4" w:space="0" w:color="DFCEBE" w:themeColor="accent5" w:themeTint="99"/>
        </w:tcBorders>
      </w:tcPr>
    </w:tblStylePr>
    <w:tblStylePr w:type="seCell">
      <w:tblPr/>
      <w:tcPr>
        <w:tcBorders>
          <w:top w:val="single" w:sz="4" w:space="0" w:color="DFCEBE" w:themeColor="accent5" w:themeTint="99"/>
        </w:tcBorders>
      </w:tcPr>
    </w:tblStylePr>
    <w:tblStylePr w:type="swCell">
      <w:tblPr/>
      <w:tcPr>
        <w:tcBorders>
          <w:top w:val="single" w:sz="4" w:space="0" w:color="DFCEBE" w:themeColor="accent5" w:themeTint="99"/>
        </w:tcBorders>
      </w:tcPr>
    </w:tblStylePr>
  </w:style>
  <w:style w:type="table" w:styleId="ListTable1Light-Accent4">
    <w:name w:val="List Table 1 Light Accent 4"/>
    <w:basedOn w:val="TableNormal"/>
    <w:uiPriority w:val="46"/>
    <w:rsid w:val="00EF74E1"/>
    <w:pPr>
      <w:spacing w:line="240" w:lineRule="auto"/>
    </w:pPr>
    <w:tblPr>
      <w:tblStyleRowBandSize w:val="1"/>
      <w:tblStyleColBandSize w:val="1"/>
    </w:tblPr>
    <w:tblStylePr w:type="firstRow">
      <w:rPr>
        <w:b/>
        <w:bCs/>
      </w:rPr>
      <w:tblPr/>
      <w:tcPr>
        <w:tcBorders>
          <w:bottom w:val="single" w:sz="4" w:space="0" w:color="9AB0B1" w:themeColor="accent4" w:themeTint="99"/>
        </w:tcBorders>
      </w:tcPr>
    </w:tblStylePr>
    <w:tblStylePr w:type="lastRow">
      <w:rPr>
        <w:b/>
        <w:bCs/>
      </w:rPr>
      <w:tblPr/>
      <w:tcPr>
        <w:tcBorders>
          <w:top w:val="single" w:sz="4" w:space="0" w:color="9AB0B1" w:themeColor="accent4" w:themeTint="99"/>
        </w:tcBorders>
      </w:tcPr>
    </w:tblStylePr>
    <w:tblStylePr w:type="firstCol">
      <w:rPr>
        <w:b/>
        <w:bCs/>
      </w:rPr>
    </w:tblStylePr>
    <w:tblStylePr w:type="lastCol">
      <w:rPr>
        <w:b/>
        <w:bCs/>
      </w:rPr>
    </w:tblStylePr>
    <w:tblStylePr w:type="band1Vert">
      <w:tblPr/>
      <w:tcPr>
        <w:shd w:val="clear" w:color="auto" w:fill="DDE5E5" w:themeFill="accent4" w:themeFillTint="33"/>
      </w:tcPr>
    </w:tblStylePr>
    <w:tblStylePr w:type="band1Horz">
      <w:tblPr/>
      <w:tcPr>
        <w:shd w:val="clear" w:color="auto" w:fill="DDE5E5" w:themeFill="accent4" w:themeFillTint="33"/>
      </w:tcPr>
    </w:tblStylePr>
  </w:style>
  <w:style w:type="table" w:styleId="GridTable3">
    <w:name w:val="Grid Table 3"/>
    <w:basedOn w:val="TableNormal"/>
    <w:uiPriority w:val="48"/>
    <w:rsid w:val="00EF74E1"/>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styleId="Hyperlink">
    <w:name w:val="Hyperlink"/>
    <w:basedOn w:val="DefaultParagraphFont"/>
    <w:uiPriority w:val="99"/>
    <w:unhideWhenUsed/>
    <w:rsid w:val="00F72A56"/>
    <w:rPr>
      <w:color w:val="103421" w:themeColor="accent1" w:themeShade="80"/>
      <w:u w:val="single"/>
    </w:rPr>
  </w:style>
  <w:style w:type="paragraph" w:styleId="Quote">
    <w:name w:val="Quote"/>
    <w:basedOn w:val="Normal"/>
    <w:next w:val="Normal"/>
    <w:link w:val="QuoteChar"/>
    <w:uiPriority w:val="2"/>
    <w:semiHidden/>
    <w:qFormat/>
    <w:rsid w:val="003D2F1A"/>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
    <w:semiHidden/>
    <w:rsid w:val="00955B5B"/>
    <w:rPr>
      <w:rFonts w:ascii="Georgia Pro" w:hAnsi="Georgia Pro" w:cs="Times New Roman (Body CS)"/>
      <w:i/>
      <w:iCs/>
      <w:color w:val="404040" w:themeColor="text1" w:themeTint="BF"/>
      <w:spacing w:val="6"/>
      <w:sz w:val="24"/>
    </w:rPr>
  </w:style>
  <w:style w:type="paragraph" w:styleId="ListNumber">
    <w:name w:val="List Number"/>
    <w:basedOn w:val="Normal"/>
    <w:uiPriority w:val="12"/>
    <w:semiHidden/>
    <w:qFormat/>
    <w:rsid w:val="00044FC0"/>
    <w:pPr>
      <w:numPr>
        <w:numId w:val="5"/>
      </w:numPr>
      <w:contextualSpacing/>
    </w:pPr>
  </w:style>
  <w:style w:type="paragraph" w:customStyle="1" w:styleId="Small">
    <w:name w:val="Small"/>
    <w:basedOn w:val="Normal"/>
    <w:semiHidden/>
    <w:qFormat/>
    <w:rsid w:val="00F86D6B"/>
    <w:pPr>
      <w:spacing w:before="0" w:after="0"/>
    </w:pPr>
    <w:rPr>
      <w:caps/>
      <w:spacing w:val="10"/>
      <w:sz w:val="20"/>
    </w:rPr>
  </w:style>
  <w:style w:type="paragraph" w:customStyle="1" w:styleId="Bib">
    <w:name w:val="Bib"/>
    <w:basedOn w:val="Normal"/>
    <w:qFormat/>
    <w:rsid w:val="00066800"/>
    <w:pPr>
      <w:spacing w:line="240" w:lineRule="auto"/>
    </w:pPr>
    <w:rPr>
      <w:rFonts w:ascii="Century Gothic" w:hAnsi="Century Gothic"/>
      <w:sz w:val="18"/>
    </w:rPr>
  </w:style>
  <w:style w:type="character" w:styleId="PageNumber">
    <w:name w:val="page number"/>
    <w:basedOn w:val="DefaultParagraphFont"/>
    <w:uiPriority w:val="99"/>
    <w:semiHidden/>
    <w:unhideWhenUsed/>
    <w:rsid w:val="0068355E"/>
  </w:style>
  <w:style w:type="paragraph" w:customStyle="1" w:styleId="Title1">
    <w:name w:val="Title 1"/>
    <w:basedOn w:val="Title"/>
    <w:semiHidden/>
    <w:qFormat/>
    <w:rsid w:val="00844CC3"/>
    <w:pPr>
      <w:ind w:left="540"/>
    </w:pPr>
  </w:style>
  <w:style w:type="paragraph" w:customStyle="1" w:styleId="GreenHeading">
    <w:name w:val="Green Heading"/>
    <w:basedOn w:val="Heading1"/>
    <w:semiHidden/>
    <w:qFormat/>
    <w:rsid w:val="00B2315D"/>
    <w:pPr>
      <w:ind w:left="540" w:right="-2160"/>
    </w:pPr>
    <w:rPr>
      <w:spacing w:val="10"/>
    </w:rPr>
  </w:style>
  <w:style w:type="paragraph" w:customStyle="1" w:styleId="GoldHeading">
    <w:name w:val="Gold Heading"/>
    <w:basedOn w:val="Heading2"/>
    <w:semiHidden/>
    <w:qFormat/>
    <w:rsid w:val="002C6F62"/>
    <w:pPr>
      <w:ind w:left="540" w:right="-2160"/>
    </w:pPr>
    <w:rPr>
      <w:spacing w:val="10"/>
    </w:rPr>
  </w:style>
  <w:style w:type="paragraph" w:styleId="Subtitle">
    <w:name w:val="Subtitle"/>
    <w:basedOn w:val="Normal"/>
    <w:next w:val="Normal"/>
    <w:uiPriority w:val="11"/>
    <w:qFormat/>
    <w:pPr>
      <w:keepNext/>
      <w:keepLines/>
      <w:spacing w:before="360" w:after="80"/>
    </w:pPr>
    <w:rPr>
      <w:rFonts w:ascii="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0">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1">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2">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3">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4">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5">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6">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7">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8">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9">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a">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b">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c">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d">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f0">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f1">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f2">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f3">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f4">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f5">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f6">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f7">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f8">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f9">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fa">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fb">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fc">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fd">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fe">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ff">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ff0">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ff1">
    <w:basedOn w:val="TableNormal"/>
    <w:pPr>
      <w:spacing w:before="0" w:line="240" w:lineRule="auto"/>
    </w:pPr>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C34A69"/>
    <w:pPr>
      <w:ind w:left="720"/>
      <w:contextualSpacing/>
    </w:pPr>
  </w:style>
  <w:style w:type="paragraph" w:styleId="NormalWeb">
    <w:name w:val="Normal (Web)"/>
    <w:basedOn w:val="Normal"/>
    <w:uiPriority w:val="99"/>
    <w:semiHidden/>
    <w:unhideWhenUsed/>
    <w:rsid w:val="003D1C87"/>
    <w:rPr>
      <w:rFonts w:ascii="Times New Roman" w:hAnsi="Times New Roman" w:cs="Times New Roman"/>
    </w:rPr>
  </w:style>
  <w:style w:type="paragraph" w:styleId="BodyTextIndent2">
    <w:name w:val="Body Text Indent 2"/>
    <w:basedOn w:val="Normal"/>
    <w:link w:val="BodyTextIndent2Char"/>
    <w:uiPriority w:val="99"/>
    <w:unhideWhenUsed/>
    <w:rsid w:val="00C6718E"/>
    <w:pPr>
      <w:spacing w:after="120" w:line="480" w:lineRule="auto"/>
      <w:ind w:left="360"/>
    </w:pPr>
  </w:style>
  <w:style w:type="character" w:customStyle="1" w:styleId="BodyTextIndent2Char">
    <w:name w:val="Body Text Indent 2 Char"/>
    <w:basedOn w:val="DefaultParagraphFont"/>
    <w:link w:val="BodyTextIndent2"/>
    <w:uiPriority w:val="99"/>
    <w:rsid w:val="00C6718E"/>
    <w:rPr>
      <w:rFonts w:ascii="Georgia Pro" w:hAnsi="Georgia Pro" w:cs="Times New Roman (Body CS)"/>
      <w:color w:val="000000" w:themeColor="text1"/>
      <w:spacing w:val="6"/>
    </w:rPr>
  </w:style>
  <w:style w:type="paragraph" w:styleId="TOAHeading">
    <w:name w:val="toa heading"/>
    <w:basedOn w:val="Normal"/>
    <w:next w:val="Normal"/>
    <w:semiHidden/>
    <w:rsid w:val="00803387"/>
    <w:pPr>
      <w:tabs>
        <w:tab w:val="left" w:pos="9000"/>
        <w:tab w:val="right" w:pos="9360"/>
      </w:tabs>
      <w:suppressAutoHyphens/>
      <w:overflowPunct w:val="0"/>
      <w:autoSpaceDE w:val="0"/>
      <w:autoSpaceDN w:val="0"/>
      <w:adjustRightInd w:val="0"/>
      <w:spacing w:before="0" w:after="0" w:line="240" w:lineRule="auto"/>
      <w:textAlignment w:val="baseline"/>
    </w:pPr>
    <w:rPr>
      <w:rFonts w:ascii="Courier" w:eastAsia="Times New Roman" w:hAnsi="Courier" w:cs="Times New Roman"/>
      <w:color w:val="auto"/>
      <w:spacing w:val="0"/>
      <w:sz w:val="22"/>
      <w:szCs w:val="20"/>
    </w:rPr>
  </w:style>
  <w:style w:type="character" w:styleId="UnresolvedMention">
    <w:name w:val="Unresolved Mention"/>
    <w:basedOn w:val="DefaultParagraphFont"/>
    <w:uiPriority w:val="99"/>
    <w:semiHidden/>
    <w:unhideWhenUsed/>
    <w:rsid w:val="007021F4"/>
    <w:rPr>
      <w:color w:val="605E5C"/>
      <w:shd w:val="clear" w:color="auto" w:fill="E1DFDD"/>
    </w:rPr>
  </w:style>
  <w:style w:type="paragraph" w:styleId="BodyText">
    <w:name w:val="Body Text"/>
    <w:basedOn w:val="Normal"/>
    <w:link w:val="BodyTextChar"/>
    <w:uiPriority w:val="99"/>
    <w:semiHidden/>
    <w:unhideWhenUsed/>
    <w:rsid w:val="0040311B"/>
    <w:pPr>
      <w:spacing w:after="120"/>
    </w:pPr>
  </w:style>
  <w:style w:type="character" w:customStyle="1" w:styleId="BodyTextChar">
    <w:name w:val="Body Text Char"/>
    <w:basedOn w:val="DefaultParagraphFont"/>
    <w:link w:val="BodyText"/>
    <w:uiPriority w:val="99"/>
    <w:semiHidden/>
    <w:rsid w:val="0040311B"/>
    <w:rPr>
      <w:rFonts w:ascii="Georgia Pro" w:hAnsi="Georgia Pro" w:cs="Times New Roman (Body CS)"/>
      <w:color w:val="000000" w:themeColor="text1"/>
      <w:spacing w:val="6"/>
    </w:rPr>
  </w:style>
  <w:style w:type="character" w:styleId="FollowedHyperlink">
    <w:name w:val="FollowedHyperlink"/>
    <w:basedOn w:val="DefaultParagraphFont"/>
    <w:uiPriority w:val="99"/>
    <w:semiHidden/>
    <w:unhideWhenUsed/>
    <w:rsid w:val="00D16403"/>
    <w:rPr>
      <w:color w:val="954F72" w:themeColor="followedHyperlink"/>
      <w:u w:val="single"/>
    </w:rPr>
  </w:style>
  <w:style w:type="paragraph" w:styleId="TOC1">
    <w:name w:val="toc 1"/>
    <w:basedOn w:val="Normal"/>
    <w:next w:val="Normal"/>
    <w:autoRedefine/>
    <w:uiPriority w:val="39"/>
    <w:unhideWhenUsed/>
    <w:rsid w:val="00204366"/>
    <w:pPr>
      <w:spacing w:after="100"/>
    </w:pPr>
  </w:style>
  <w:style w:type="paragraph" w:styleId="TOC3">
    <w:name w:val="toc 3"/>
    <w:basedOn w:val="Normal"/>
    <w:next w:val="Normal"/>
    <w:autoRedefine/>
    <w:uiPriority w:val="39"/>
    <w:unhideWhenUsed/>
    <w:rsid w:val="00204366"/>
    <w:pPr>
      <w:spacing w:after="100"/>
      <w:ind w:left="480"/>
    </w:pPr>
  </w:style>
  <w:style w:type="paragraph" w:styleId="TOC2">
    <w:name w:val="toc 2"/>
    <w:basedOn w:val="Normal"/>
    <w:next w:val="Normal"/>
    <w:autoRedefine/>
    <w:uiPriority w:val="39"/>
    <w:unhideWhenUsed/>
    <w:rsid w:val="00204366"/>
    <w:pPr>
      <w:spacing w:after="100"/>
      <w:ind w:left="240"/>
    </w:pPr>
  </w:style>
  <w:style w:type="paragraph" w:styleId="TOC4">
    <w:name w:val="toc 4"/>
    <w:basedOn w:val="Normal"/>
    <w:next w:val="Normal"/>
    <w:autoRedefine/>
    <w:uiPriority w:val="39"/>
    <w:unhideWhenUsed/>
    <w:rsid w:val="00204366"/>
    <w:pPr>
      <w:spacing w:after="100"/>
      <w:ind w:left="720"/>
    </w:pPr>
  </w:style>
  <w:style w:type="paragraph" w:styleId="z-TopofForm">
    <w:name w:val="HTML Top of Form"/>
    <w:basedOn w:val="Normal"/>
    <w:next w:val="Normal"/>
    <w:link w:val="z-TopofFormChar"/>
    <w:hidden/>
    <w:uiPriority w:val="99"/>
    <w:semiHidden/>
    <w:unhideWhenUsed/>
    <w:rsid w:val="00282B9C"/>
    <w:pPr>
      <w:pBdr>
        <w:bottom w:val="single" w:sz="6" w:space="1" w:color="auto"/>
      </w:pBdr>
      <w:spacing w:before="0"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282B9C"/>
    <w:rPr>
      <w:rFonts w:ascii="Arial" w:hAnsi="Arial" w:cs="Arial"/>
      <w:vanish/>
      <w:color w:val="000000" w:themeColor="text1"/>
      <w:spacing w:val="6"/>
      <w:sz w:val="16"/>
      <w:szCs w:val="16"/>
    </w:rPr>
  </w:style>
  <w:style w:type="paragraph" w:styleId="z-BottomofForm">
    <w:name w:val="HTML Bottom of Form"/>
    <w:basedOn w:val="Normal"/>
    <w:next w:val="Normal"/>
    <w:link w:val="z-BottomofFormChar"/>
    <w:hidden/>
    <w:uiPriority w:val="99"/>
    <w:semiHidden/>
    <w:unhideWhenUsed/>
    <w:rsid w:val="00282B9C"/>
    <w:pPr>
      <w:pBdr>
        <w:top w:val="single" w:sz="6" w:space="1" w:color="auto"/>
      </w:pBdr>
      <w:spacing w:before="0"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282B9C"/>
    <w:rPr>
      <w:rFonts w:ascii="Arial" w:hAnsi="Arial" w:cs="Arial"/>
      <w:vanish/>
      <w:color w:val="000000" w:themeColor="text1"/>
      <w:spacing w:val="6"/>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21027">
      <w:bodyDiv w:val="1"/>
      <w:marLeft w:val="0"/>
      <w:marRight w:val="0"/>
      <w:marTop w:val="0"/>
      <w:marBottom w:val="0"/>
      <w:divBdr>
        <w:top w:val="none" w:sz="0" w:space="0" w:color="auto"/>
        <w:left w:val="none" w:sz="0" w:space="0" w:color="auto"/>
        <w:bottom w:val="none" w:sz="0" w:space="0" w:color="auto"/>
        <w:right w:val="none" w:sz="0" w:space="0" w:color="auto"/>
      </w:divBdr>
      <w:divsChild>
        <w:div w:id="1439525284">
          <w:marLeft w:val="547"/>
          <w:marRight w:val="0"/>
          <w:marTop w:val="144"/>
          <w:marBottom w:val="0"/>
          <w:divBdr>
            <w:top w:val="none" w:sz="0" w:space="0" w:color="auto"/>
            <w:left w:val="none" w:sz="0" w:space="0" w:color="auto"/>
            <w:bottom w:val="none" w:sz="0" w:space="0" w:color="auto"/>
            <w:right w:val="none" w:sz="0" w:space="0" w:color="auto"/>
          </w:divBdr>
        </w:div>
        <w:div w:id="1053234620">
          <w:marLeft w:val="547"/>
          <w:marRight w:val="0"/>
          <w:marTop w:val="144"/>
          <w:marBottom w:val="0"/>
          <w:divBdr>
            <w:top w:val="none" w:sz="0" w:space="0" w:color="auto"/>
            <w:left w:val="none" w:sz="0" w:space="0" w:color="auto"/>
            <w:bottom w:val="none" w:sz="0" w:space="0" w:color="auto"/>
            <w:right w:val="none" w:sz="0" w:space="0" w:color="auto"/>
          </w:divBdr>
        </w:div>
        <w:div w:id="1469201525">
          <w:marLeft w:val="547"/>
          <w:marRight w:val="0"/>
          <w:marTop w:val="144"/>
          <w:marBottom w:val="0"/>
          <w:divBdr>
            <w:top w:val="none" w:sz="0" w:space="0" w:color="auto"/>
            <w:left w:val="none" w:sz="0" w:space="0" w:color="auto"/>
            <w:bottom w:val="none" w:sz="0" w:space="0" w:color="auto"/>
            <w:right w:val="none" w:sz="0" w:space="0" w:color="auto"/>
          </w:divBdr>
        </w:div>
      </w:divsChild>
    </w:div>
    <w:div w:id="106701888">
      <w:bodyDiv w:val="1"/>
      <w:marLeft w:val="0"/>
      <w:marRight w:val="0"/>
      <w:marTop w:val="0"/>
      <w:marBottom w:val="0"/>
      <w:divBdr>
        <w:top w:val="none" w:sz="0" w:space="0" w:color="auto"/>
        <w:left w:val="none" w:sz="0" w:space="0" w:color="auto"/>
        <w:bottom w:val="none" w:sz="0" w:space="0" w:color="auto"/>
        <w:right w:val="none" w:sz="0" w:space="0" w:color="auto"/>
      </w:divBdr>
    </w:div>
    <w:div w:id="114106429">
      <w:bodyDiv w:val="1"/>
      <w:marLeft w:val="0"/>
      <w:marRight w:val="0"/>
      <w:marTop w:val="0"/>
      <w:marBottom w:val="0"/>
      <w:divBdr>
        <w:top w:val="none" w:sz="0" w:space="0" w:color="auto"/>
        <w:left w:val="none" w:sz="0" w:space="0" w:color="auto"/>
        <w:bottom w:val="none" w:sz="0" w:space="0" w:color="auto"/>
        <w:right w:val="none" w:sz="0" w:space="0" w:color="auto"/>
      </w:divBdr>
      <w:divsChild>
        <w:div w:id="1586719038">
          <w:marLeft w:val="547"/>
          <w:marRight w:val="0"/>
          <w:marTop w:val="144"/>
          <w:marBottom w:val="0"/>
          <w:divBdr>
            <w:top w:val="none" w:sz="0" w:space="0" w:color="auto"/>
            <w:left w:val="none" w:sz="0" w:space="0" w:color="auto"/>
            <w:bottom w:val="none" w:sz="0" w:space="0" w:color="auto"/>
            <w:right w:val="none" w:sz="0" w:space="0" w:color="auto"/>
          </w:divBdr>
        </w:div>
        <w:div w:id="429550707">
          <w:marLeft w:val="547"/>
          <w:marRight w:val="0"/>
          <w:marTop w:val="144"/>
          <w:marBottom w:val="0"/>
          <w:divBdr>
            <w:top w:val="none" w:sz="0" w:space="0" w:color="auto"/>
            <w:left w:val="none" w:sz="0" w:space="0" w:color="auto"/>
            <w:bottom w:val="none" w:sz="0" w:space="0" w:color="auto"/>
            <w:right w:val="none" w:sz="0" w:space="0" w:color="auto"/>
          </w:divBdr>
        </w:div>
        <w:div w:id="1929339374">
          <w:marLeft w:val="547"/>
          <w:marRight w:val="0"/>
          <w:marTop w:val="144"/>
          <w:marBottom w:val="0"/>
          <w:divBdr>
            <w:top w:val="none" w:sz="0" w:space="0" w:color="auto"/>
            <w:left w:val="none" w:sz="0" w:space="0" w:color="auto"/>
            <w:bottom w:val="none" w:sz="0" w:space="0" w:color="auto"/>
            <w:right w:val="none" w:sz="0" w:space="0" w:color="auto"/>
          </w:divBdr>
        </w:div>
      </w:divsChild>
    </w:div>
    <w:div w:id="161555384">
      <w:bodyDiv w:val="1"/>
      <w:marLeft w:val="0"/>
      <w:marRight w:val="0"/>
      <w:marTop w:val="0"/>
      <w:marBottom w:val="0"/>
      <w:divBdr>
        <w:top w:val="none" w:sz="0" w:space="0" w:color="auto"/>
        <w:left w:val="none" w:sz="0" w:space="0" w:color="auto"/>
        <w:bottom w:val="none" w:sz="0" w:space="0" w:color="auto"/>
        <w:right w:val="none" w:sz="0" w:space="0" w:color="auto"/>
      </w:divBdr>
      <w:divsChild>
        <w:div w:id="232158055">
          <w:marLeft w:val="547"/>
          <w:marRight w:val="0"/>
          <w:marTop w:val="130"/>
          <w:marBottom w:val="0"/>
          <w:divBdr>
            <w:top w:val="none" w:sz="0" w:space="0" w:color="auto"/>
            <w:left w:val="none" w:sz="0" w:space="0" w:color="auto"/>
            <w:bottom w:val="none" w:sz="0" w:space="0" w:color="auto"/>
            <w:right w:val="none" w:sz="0" w:space="0" w:color="auto"/>
          </w:divBdr>
        </w:div>
        <w:div w:id="796531402">
          <w:marLeft w:val="547"/>
          <w:marRight w:val="0"/>
          <w:marTop w:val="130"/>
          <w:marBottom w:val="0"/>
          <w:divBdr>
            <w:top w:val="none" w:sz="0" w:space="0" w:color="auto"/>
            <w:left w:val="none" w:sz="0" w:space="0" w:color="auto"/>
            <w:bottom w:val="none" w:sz="0" w:space="0" w:color="auto"/>
            <w:right w:val="none" w:sz="0" w:space="0" w:color="auto"/>
          </w:divBdr>
        </w:div>
        <w:div w:id="862740740">
          <w:marLeft w:val="547"/>
          <w:marRight w:val="0"/>
          <w:marTop w:val="130"/>
          <w:marBottom w:val="0"/>
          <w:divBdr>
            <w:top w:val="none" w:sz="0" w:space="0" w:color="auto"/>
            <w:left w:val="none" w:sz="0" w:space="0" w:color="auto"/>
            <w:bottom w:val="none" w:sz="0" w:space="0" w:color="auto"/>
            <w:right w:val="none" w:sz="0" w:space="0" w:color="auto"/>
          </w:divBdr>
        </w:div>
        <w:div w:id="251083178">
          <w:marLeft w:val="547"/>
          <w:marRight w:val="0"/>
          <w:marTop w:val="130"/>
          <w:marBottom w:val="0"/>
          <w:divBdr>
            <w:top w:val="none" w:sz="0" w:space="0" w:color="auto"/>
            <w:left w:val="none" w:sz="0" w:space="0" w:color="auto"/>
            <w:bottom w:val="none" w:sz="0" w:space="0" w:color="auto"/>
            <w:right w:val="none" w:sz="0" w:space="0" w:color="auto"/>
          </w:divBdr>
        </w:div>
        <w:div w:id="957637171">
          <w:marLeft w:val="547"/>
          <w:marRight w:val="0"/>
          <w:marTop w:val="130"/>
          <w:marBottom w:val="0"/>
          <w:divBdr>
            <w:top w:val="none" w:sz="0" w:space="0" w:color="auto"/>
            <w:left w:val="none" w:sz="0" w:space="0" w:color="auto"/>
            <w:bottom w:val="none" w:sz="0" w:space="0" w:color="auto"/>
            <w:right w:val="none" w:sz="0" w:space="0" w:color="auto"/>
          </w:divBdr>
        </w:div>
        <w:div w:id="1109620260">
          <w:marLeft w:val="547"/>
          <w:marRight w:val="0"/>
          <w:marTop w:val="130"/>
          <w:marBottom w:val="0"/>
          <w:divBdr>
            <w:top w:val="none" w:sz="0" w:space="0" w:color="auto"/>
            <w:left w:val="none" w:sz="0" w:space="0" w:color="auto"/>
            <w:bottom w:val="none" w:sz="0" w:space="0" w:color="auto"/>
            <w:right w:val="none" w:sz="0" w:space="0" w:color="auto"/>
          </w:divBdr>
        </w:div>
        <w:div w:id="773863601">
          <w:marLeft w:val="547"/>
          <w:marRight w:val="0"/>
          <w:marTop w:val="130"/>
          <w:marBottom w:val="0"/>
          <w:divBdr>
            <w:top w:val="none" w:sz="0" w:space="0" w:color="auto"/>
            <w:left w:val="none" w:sz="0" w:space="0" w:color="auto"/>
            <w:bottom w:val="none" w:sz="0" w:space="0" w:color="auto"/>
            <w:right w:val="none" w:sz="0" w:space="0" w:color="auto"/>
          </w:divBdr>
        </w:div>
      </w:divsChild>
    </w:div>
    <w:div w:id="162093203">
      <w:bodyDiv w:val="1"/>
      <w:marLeft w:val="0"/>
      <w:marRight w:val="0"/>
      <w:marTop w:val="0"/>
      <w:marBottom w:val="0"/>
      <w:divBdr>
        <w:top w:val="none" w:sz="0" w:space="0" w:color="auto"/>
        <w:left w:val="none" w:sz="0" w:space="0" w:color="auto"/>
        <w:bottom w:val="none" w:sz="0" w:space="0" w:color="auto"/>
        <w:right w:val="none" w:sz="0" w:space="0" w:color="auto"/>
      </w:divBdr>
    </w:div>
    <w:div w:id="171337982">
      <w:bodyDiv w:val="1"/>
      <w:marLeft w:val="0"/>
      <w:marRight w:val="0"/>
      <w:marTop w:val="0"/>
      <w:marBottom w:val="0"/>
      <w:divBdr>
        <w:top w:val="none" w:sz="0" w:space="0" w:color="auto"/>
        <w:left w:val="none" w:sz="0" w:space="0" w:color="auto"/>
        <w:bottom w:val="none" w:sz="0" w:space="0" w:color="auto"/>
        <w:right w:val="none" w:sz="0" w:space="0" w:color="auto"/>
      </w:divBdr>
      <w:divsChild>
        <w:div w:id="1688868546">
          <w:marLeft w:val="547"/>
          <w:marRight w:val="0"/>
          <w:marTop w:val="144"/>
          <w:marBottom w:val="0"/>
          <w:divBdr>
            <w:top w:val="none" w:sz="0" w:space="0" w:color="auto"/>
            <w:left w:val="none" w:sz="0" w:space="0" w:color="auto"/>
            <w:bottom w:val="none" w:sz="0" w:space="0" w:color="auto"/>
            <w:right w:val="none" w:sz="0" w:space="0" w:color="auto"/>
          </w:divBdr>
        </w:div>
        <w:div w:id="1070271926">
          <w:marLeft w:val="547"/>
          <w:marRight w:val="0"/>
          <w:marTop w:val="144"/>
          <w:marBottom w:val="0"/>
          <w:divBdr>
            <w:top w:val="none" w:sz="0" w:space="0" w:color="auto"/>
            <w:left w:val="none" w:sz="0" w:space="0" w:color="auto"/>
            <w:bottom w:val="none" w:sz="0" w:space="0" w:color="auto"/>
            <w:right w:val="none" w:sz="0" w:space="0" w:color="auto"/>
          </w:divBdr>
        </w:div>
      </w:divsChild>
    </w:div>
    <w:div w:id="182325560">
      <w:bodyDiv w:val="1"/>
      <w:marLeft w:val="0"/>
      <w:marRight w:val="0"/>
      <w:marTop w:val="0"/>
      <w:marBottom w:val="0"/>
      <w:divBdr>
        <w:top w:val="none" w:sz="0" w:space="0" w:color="auto"/>
        <w:left w:val="none" w:sz="0" w:space="0" w:color="auto"/>
        <w:bottom w:val="none" w:sz="0" w:space="0" w:color="auto"/>
        <w:right w:val="none" w:sz="0" w:space="0" w:color="auto"/>
      </w:divBdr>
      <w:divsChild>
        <w:div w:id="1536500689">
          <w:marLeft w:val="547"/>
          <w:marRight w:val="0"/>
          <w:marTop w:val="154"/>
          <w:marBottom w:val="0"/>
          <w:divBdr>
            <w:top w:val="none" w:sz="0" w:space="0" w:color="auto"/>
            <w:left w:val="none" w:sz="0" w:space="0" w:color="auto"/>
            <w:bottom w:val="none" w:sz="0" w:space="0" w:color="auto"/>
            <w:right w:val="none" w:sz="0" w:space="0" w:color="auto"/>
          </w:divBdr>
        </w:div>
        <w:div w:id="290021206">
          <w:marLeft w:val="547"/>
          <w:marRight w:val="0"/>
          <w:marTop w:val="154"/>
          <w:marBottom w:val="0"/>
          <w:divBdr>
            <w:top w:val="none" w:sz="0" w:space="0" w:color="auto"/>
            <w:left w:val="none" w:sz="0" w:space="0" w:color="auto"/>
            <w:bottom w:val="none" w:sz="0" w:space="0" w:color="auto"/>
            <w:right w:val="none" w:sz="0" w:space="0" w:color="auto"/>
          </w:divBdr>
        </w:div>
      </w:divsChild>
    </w:div>
    <w:div w:id="229924435">
      <w:bodyDiv w:val="1"/>
      <w:marLeft w:val="0"/>
      <w:marRight w:val="0"/>
      <w:marTop w:val="0"/>
      <w:marBottom w:val="0"/>
      <w:divBdr>
        <w:top w:val="none" w:sz="0" w:space="0" w:color="auto"/>
        <w:left w:val="none" w:sz="0" w:space="0" w:color="auto"/>
        <w:bottom w:val="none" w:sz="0" w:space="0" w:color="auto"/>
        <w:right w:val="none" w:sz="0" w:space="0" w:color="auto"/>
      </w:divBdr>
    </w:div>
    <w:div w:id="233664418">
      <w:bodyDiv w:val="1"/>
      <w:marLeft w:val="0"/>
      <w:marRight w:val="0"/>
      <w:marTop w:val="0"/>
      <w:marBottom w:val="0"/>
      <w:divBdr>
        <w:top w:val="none" w:sz="0" w:space="0" w:color="auto"/>
        <w:left w:val="none" w:sz="0" w:space="0" w:color="auto"/>
        <w:bottom w:val="none" w:sz="0" w:space="0" w:color="auto"/>
        <w:right w:val="none" w:sz="0" w:space="0" w:color="auto"/>
      </w:divBdr>
      <w:divsChild>
        <w:div w:id="582185680">
          <w:marLeft w:val="806"/>
          <w:marRight w:val="0"/>
          <w:marTop w:val="154"/>
          <w:marBottom w:val="0"/>
          <w:divBdr>
            <w:top w:val="none" w:sz="0" w:space="0" w:color="auto"/>
            <w:left w:val="none" w:sz="0" w:space="0" w:color="auto"/>
            <w:bottom w:val="none" w:sz="0" w:space="0" w:color="auto"/>
            <w:right w:val="none" w:sz="0" w:space="0" w:color="auto"/>
          </w:divBdr>
        </w:div>
        <w:div w:id="1932355247">
          <w:marLeft w:val="547"/>
          <w:marRight w:val="0"/>
          <w:marTop w:val="154"/>
          <w:marBottom w:val="0"/>
          <w:divBdr>
            <w:top w:val="none" w:sz="0" w:space="0" w:color="auto"/>
            <w:left w:val="none" w:sz="0" w:space="0" w:color="auto"/>
            <w:bottom w:val="none" w:sz="0" w:space="0" w:color="auto"/>
            <w:right w:val="none" w:sz="0" w:space="0" w:color="auto"/>
          </w:divBdr>
        </w:div>
        <w:div w:id="2063170585">
          <w:marLeft w:val="547"/>
          <w:marRight w:val="0"/>
          <w:marTop w:val="154"/>
          <w:marBottom w:val="0"/>
          <w:divBdr>
            <w:top w:val="none" w:sz="0" w:space="0" w:color="auto"/>
            <w:left w:val="none" w:sz="0" w:space="0" w:color="auto"/>
            <w:bottom w:val="none" w:sz="0" w:space="0" w:color="auto"/>
            <w:right w:val="none" w:sz="0" w:space="0" w:color="auto"/>
          </w:divBdr>
        </w:div>
        <w:div w:id="1373505320">
          <w:marLeft w:val="547"/>
          <w:marRight w:val="0"/>
          <w:marTop w:val="154"/>
          <w:marBottom w:val="0"/>
          <w:divBdr>
            <w:top w:val="none" w:sz="0" w:space="0" w:color="auto"/>
            <w:left w:val="none" w:sz="0" w:space="0" w:color="auto"/>
            <w:bottom w:val="none" w:sz="0" w:space="0" w:color="auto"/>
            <w:right w:val="none" w:sz="0" w:space="0" w:color="auto"/>
          </w:divBdr>
        </w:div>
      </w:divsChild>
    </w:div>
    <w:div w:id="276957945">
      <w:bodyDiv w:val="1"/>
      <w:marLeft w:val="0"/>
      <w:marRight w:val="0"/>
      <w:marTop w:val="0"/>
      <w:marBottom w:val="0"/>
      <w:divBdr>
        <w:top w:val="none" w:sz="0" w:space="0" w:color="auto"/>
        <w:left w:val="none" w:sz="0" w:space="0" w:color="auto"/>
        <w:bottom w:val="none" w:sz="0" w:space="0" w:color="auto"/>
        <w:right w:val="none" w:sz="0" w:space="0" w:color="auto"/>
      </w:divBdr>
    </w:div>
    <w:div w:id="292829411">
      <w:bodyDiv w:val="1"/>
      <w:marLeft w:val="0"/>
      <w:marRight w:val="0"/>
      <w:marTop w:val="0"/>
      <w:marBottom w:val="0"/>
      <w:divBdr>
        <w:top w:val="none" w:sz="0" w:space="0" w:color="auto"/>
        <w:left w:val="none" w:sz="0" w:space="0" w:color="auto"/>
        <w:bottom w:val="none" w:sz="0" w:space="0" w:color="auto"/>
        <w:right w:val="none" w:sz="0" w:space="0" w:color="auto"/>
      </w:divBdr>
      <w:divsChild>
        <w:div w:id="1032606863">
          <w:marLeft w:val="547"/>
          <w:marRight w:val="0"/>
          <w:marTop w:val="130"/>
          <w:marBottom w:val="0"/>
          <w:divBdr>
            <w:top w:val="none" w:sz="0" w:space="0" w:color="auto"/>
            <w:left w:val="none" w:sz="0" w:space="0" w:color="auto"/>
            <w:bottom w:val="none" w:sz="0" w:space="0" w:color="auto"/>
            <w:right w:val="none" w:sz="0" w:space="0" w:color="auto"/>
          </w:divBdr>
        </w:div>
        <w:div w:id="1562401784">
          <w:marLeft w:val="547"/>
          <w:marRight w:val="0"/>
          <w:marTop w:val="130"/>
          <w:marBottom w:val="0"/>
          <w:divBdr>
            <w:top w:val="none" w:sz="0" w:space="0" w:color="auto"/>
            <w:left w:val="none" w:sz="0" w:space="0" w:color="auto"/>
            <w:bottom w:val="none" w:sz="0" w:space="0" w:color="auto"/>
            <w:right w:val="none" w:sz="0" w:space="0" w:color="auto"/>
          </w:divBdr>
        </w:div>
        <w:div w:id="1002852928">
          <w:marLeft w:val="547"/>
          <w:marRight w:val="0"/>
          <w:marTop w:val="130"/>
          <w:marBottom w:val="0"/>
          <w:divBdr>
            <w:top w:val="none" w:sz="0" w:space="0" w:color="auto"/>
            <w:left w:val="none" w:sz="0" w:space="0" w:color="auto"/>
            <w:bottom w:val="none" w:sz="0" w:space="0" w:color="auto"/>
            <w:right w:val="none" w:sz="0" w:space="0" w:color="auto"/>
          </w:divBdr>
        </w:div>
      </w:divsChild>
    </w:div>
    <w:div w:id="307515869">
      <w:bodyDiv w:val="1"/>
      <w:marLeft w:val="0"/>
      <w:marRight w:val="0"/>
      <w:marTop w:val="0"/>
      <w:marBottom w:val="0"/>
      <w:divBdr>
        <w:top w:val="none" w:sz="0" w:space="0" w:color="auto"/>
        <w:left w:val="none" w:sz="0" w:space="0" w:color="auto"/>
        <w:bottom w:val="none" w:sz="0" w:space="0" w:color="auto"/>
        <w:right w:val="none" w:sz="0" w:space="0" w:color="auto"/>
      </w:divBdr>
    </w:div>
    <w:div w:id="360397528">
      <w:bodyDiv w:val="1"/>
      <w:marLeft w:val="0"/>
      <w:marRight w:val="0"/>
      <w:marTop w:val="0"/>
      <w:marBottom w:val="0"/>
      <w:divBdr>
        <w:top w:val="none" w:sz="0" w:space="0" w:color="auto"/>
        <w:left w:val="none" w:sz="0" w:space="0" w:color="auto"/>
        <w:bottom w:val="none" w:sz="0" w:space="0" w:color="auto"/>
        <w:right w:val="none" w:sz="0" w:space="0" w:color="auto"/>
      </w:divBdr>
      <w:divsChild>
        <w:div w:id="1390495851">
          <w:marLeft w:val="547"/>
          <w:marRight w:val="0"/>
          <w:marTop w:val="144"/>
          <w:marBottom w:val="0"/>
          <w:divBdr>
            <w:top w:val="none" w:sz="0" w:space="0" w:color="auto"/>
            <w:left w:val="none" w:sz="0" w:space="0" w:color="auto"/>
            <w:bottom w:val="none" w:sz="0" w:space="0" w:color="auto"/>
            <w:right w:val="none" w:sz="0" w:space="0" w:color="auto"/>
          </w:divBdr>
        </w:div>
        <w:div w:id="262810366">
          <w:marLeft w:val="547"/>
          <w:marRight w:val="0"/>
          <w:marTop w:val="144"/>
          <w:marBottom w:val="0"/>
          <w:divBdr>
            <w:top w:val="none" w:sz="0" w:space="0" w:color="auto"/>
            <w:left w:val="none" w:sz="0" w:space="0" w:color="auto"/>
            <w:bottom w:val="none" w:sz="0" w:space="0" w:color="auto"/>
            <w:right w:val="none" w:sz="0" w:space="0" w:color="auto"/>
          </w:divBdr>
        </w:div>
        <w:div w:id="536937991">
          <w:marLeft w:val="547"/>
          <w:marRight w:val="0"/>
          <w:marTop w:val="144"/>
          <w:marBottom w:val="0"/>
          <w:divBdr>
            <w:top w:val="none" w:sz="0" w:space="0" w:color="auto"/>
            <w:left w:val="none" w:sz="0" w:space="0" w:color="auto"/>
            <w:bottom w:val="none" w:sz="0" w:space="0" w:color="auto"/>
            <w:right w:val="none" w:sz="0" w:space="0" w:color="auto"/>
          </w:divBdr>
        </w:div>
        <w:div w:id="1359697705">
          <w:marLeft w:val="547"/>
          <w:marRight w:val="0"/>
          <w:marTop w:val="144"/>
          <w:marBottom w:val="0"/>
          <w:divBdr>
            <w:top w:val="none" w:sz="0" w:space="0" w:color="auto"/>
            <w:left w:val="none" w:sz="0" w:space="0" w:color="auto"/>
            <w:bottom w:val="none" w:sz="0" w:space="0" w:color="auto"/>
            <w:right w:val="none" w:sz="0" w:space="0" w:color="auto"/>
          </w:divBdr>
        </w:div>
        <w:div w:id="930166331">
          <w:marLeft w:val="547"/>
          <w:marRight w:val="0"/>
          <w:marTop w:val="144"/>
          <w:marBottom w:val="0"/>
          <w:divBdr>
            <w:top w:val="none" w:sz="0" w:space="0" w:color="auto"/>
            <w:left w:val="none" w:sz="0" w:space="0" w:color="auto"/>
            <w:bottom w:val="none" w:sz="0" w:space="0" w:color="auto"/>
            <w:right w:val="none" w:sz="0" w:space="0" w:color="auto"/>
          </w:divBdr>
        </w:div>
      </w:divsChild>
    </w:div>
    <w:div w:id="365255755">
      <w:bodyDiv w:val="1"/>
      <w:marLeft w:val="0"/>
      <w:marRight w:val="0"/>
      <w:marTop w:val="0"/>
      <w:marBottom w:val="0"/>
      <w:divBdr>
        <w:top w:val="none" w:sz="0" w:space="0" w:color="auto"/>
        <w:left w:val="none" w:sz="0" w:space="0" w:color="auto"/>
        <w:bottom w:val="none" w:sz="0" w:space="0" w:color="auto"/>
        <w:right w:val="none" w:sz="0" w:space="0" w:color="auto"/>
      </w:divBdr>
      <w:divsChild>
        <w:div w:id="228925898">
          <w:marLeft w:val="547"/>
          <w:marRight w:val="0"/>
          <w:marTop w:val="154"/>
          <w:marBottom w:val="0"/>
          <w:divBdr>
            <w:top w:val="none" w:sz="0" w:space="0" w:color="auto"/>
            <w:left w:val="none" w:sz="0" w:space="0" w:color="auto"/>
            <w:bottom w:val="none" w:sz="0" w:space="0" w:color="auto"/>
            <w:right w:val="none" w:sz="0" w:space="0" w:color="auto"/>
          </w:divBdr>
        </w:div>
        <w:div w:id="791090954">
          <w:marLeft w:val="547"/>
          <w:marRight w:val="0"/>
          <w:marTop w:val="154"/>
          <w:marBottom w:val="0"/>
          <w:divBdr>
            <w:top w:val="none" w:sz="0" w:space="0" w:color="auto"/>
            <w:left w:val="none" w:sz="0" w:space="0" w:color="auto"/>
            <w:bottom w:val="none" w:sz="0" w:space="0" w:color="auto"/>
            <w:right w:val="none" w:sz="0" w:space="0" w:color="auto"/>
          </w:divBdr>
        </w:div>
        <w:div w:id="16350270">
          <w:marLeft w:val="547"/>
          <w:marRight w:val="0"/>
          <w:marTop w:val="154"/>
          <w:marBottom w:val="0"/>
          <w:divBdr>
            <w:top w:val="none" w:sz="0" w:space="0" w:color="auto"/>
            <w:left w:val="none" w:sz="0" w:space="0" w:color="auto"/>
            <w:bottom w:val="none" w:sz="0" w:space="0" w:color="auto"/>
            <w:right w:val="none" w:sz="0" w:space="0" w:color="auto"/>
          </w:divBdr>
        </w:div>
      </w:divsChild>
    </w:div>
    <w:div w:id="367797705">
      <w:bodyDiv w:val="1"/>
      <w:marLeft w:val="0"/>
      <w:marRight w:val="0"/>
      <w:marTop w:val="0"/>
      <w:marBottom w:val="0"/>
      <w:divBdr>
        <w:top w:val="none" w:sz="0" w:space="0" w:color="auto"/>
        <w:left w:val="none" w:sz="0" w:space="0" w:color="auto"/>
        <w:bottom w:val="none" w:sz="0" w:space="0" w:color="auto"/>
        <w:right w:val="none" w:sz="0" w:space="0" w:color="auto"/>
      </w:divBdr>
    </w:div>
    <w:div w:id="422997044">
      <w:bodyDiv w:val="1"/>
      <w:marLeft w:val="0"/>
      <w:marRight w:val="0"/>
      <w:marTop w:val="0"/>
      <w:marBottom w:val="0"/>
      <w:divBdr>
        <w:top w:val="none" w:sz="0" w:space="0" w:color="auto"/>
        <w:left w:val="none" w:sz="0" w:space="0" w:color="auto"/>
        <w:bottom w:val="none" w:sz="0" w:space="0" w:color="auto"/>
        <w:right w:val="none" w:sz="0" w:space="0" w:color="auto"/>
      </w:divBdr>
      <w:divsChild>
        <w:div w:id="139079699">
          <w:marLeft w:val="547"/>
          <w:marRight w:val="0"/>
          <w:marTop w:val="144"/>
          <w:marBottom w:val="0"/>
          <w:divBdr>
            <w:top w:val="none" w:sz="0" w:space="0" w:color="auto"/>
            <w:left w:val="none" w:sz="0" w:space="0" w:color="auto"/>
            <w:bottom w:val="none" w:sz="0" w:space="0" w:color="auto"/>
            <w:right w:val="none" w:sz="0" w:space="0" w:color="auto"/>
          </w:divBdr>
        </w:div>
        <w:div w:id="177235669">
          <w:marLeft w:val="547"/>
          <w:marRight w:val="0"/>
          <w:marTop w:val="144"/>
          <w:marBottom w:val="0"/>
          <w:divBdr>
            <w:top w:val="none" w:sz="0" w:space="0" w:color="auto"/>
            <w:left w:val="none" w:sz="0" w:space="0" w:color="auto"/>
            <w:bottom w:val="none" w:sz="0" w:space="0" w:color="auto"/>
            <w:right w:val="none" w:sz="0" w:space="0" w:color="auto"/>
          </w:divBdr>
        </w:div>
      </w:divsChild>
    </w:div>
    <w:div w:id="470828764">
      <w:bodyDiv w:val="1"/>
      <w:marLeft w:val="0"/>
      <w:marRight w:val="0"/>
      <w:marTop w:val="0"/>
      <w:marBottom w:val="0"/>
      <w:divBdr>
        <w:top w:val="none" w:sz="0" w:space="0" w:color="auto"/>
        <w:left w:val="none" w:sz="0" w:space="0" w:color="auto"/>
        <w:bottom w:val="none" w:sz="0" w:space="0" w:color="auto"/>
        <w:right w:val="none" w:sz="0" w:space="0" w:color="auto"/>
      </w:divBdr>
    </w:div>
    <w:div w:id="486173465">
      <w:bodyDiv w:val="1"/>
      <w:marLeft w:val="0"/>
      <w:marRight w:val="0"/>
      <w:marTop w:val="0"/>
      <w:marBottom w:val="0"/>
      <w:divBdr>
        <w:top w:val="none" w:sz="0" w:space="0" w:color="auto"/>
        <w:left w:val="none" w:sz="0" w:space="0" w:color="auto"/>
        <w:bottom w:val="none" w:sz="0" w:space="0" w:color="auto"/>
        <w:right w:val="none" w:sz="0" w:space="0" w:color="auto"/>
      </w:divBdr>
      <w:divsChild>
        <w:div w:id="1312103320">
          <w:marLeft w:val="0"/>
          <w:marRight w:val="0"/>
          <w:marTop w:val="0"/>
          <w:marBottom w:val="0"/>
          <w:divBdr>
            <w:top w:val="none" w:sz="0" w:space="0" w:color="auto"/>
            <w:left w:val="none" w:sz="0" w:space="0" w:color="auto"/>
            <w:bottom w:val="none" w:sz="0" w:space="0" w:color="auto"/>
            <w:right w:val="none" w:sz="0" w:space="0" w:color="auto"/>
          </w:divBdr>
        </w:div>
        <w:div w:id="107748418">
          <w:marLeft w:val="0"/>
          <w:marRight w:val="0"/>
          <w:marTop w:val="0"/>
          <w:marBottom w:val="0"/>
          <w:divBdr>
            <w:top w:val="none" w:sz="0" w:space="0" w:color="auto"/>
            <w:left w:val="none" w:sz="0" w:space="0" w:color="auto"/>
            <w:bottom w:val="none" w:sz="0" w:space="0" w:color="auto"/>
            <w:right w:val="none" w:sz="0" w:space="0" w:color="auto"/>
          </w:divBdr>
          <w:divsChild>
            <w:div w:id="2025009672">
              <w:marLeft w:val="0"/>
              <w:marRight w:val="180"/>
              <w:marTop w:val="180"/>
              <w:marBottom w:val="0"/>
              <w:divBdr>
                <w:top w:val="none" w:sz="0" w:space="0" w:color="auto"/>
                <w:left w:val="none" w:sz="0" w:space="0" w:color="auto"/>
                <w:bottom w:val="none" w:sz="0" w:space="0" w:color="auto"/>
                <w:right w:val="none" w:sz="0" w:space="0" w:color="auto"/>
              </w:divBdr>
              <w:divsChild>
                <w:div w:id="731470067">
                  <w:marLeft w:val="0"/>
                  <w:marRight w:val="360"/>
                  <w:marTop w:val="0"/>
                  <w:marBottom w:val="0"/>
                  <w:divBdr>
                    <w:top w:val="none" w:sz="0" w:space="0" w:color="auto"/>
                    <w:left w:val="none" w:sz="0" w:space="0" w:color="auto"/>
                    <w:bottom w:val="none" w:sz="0" w:space="0" w:color="auto"/>
                    <w:right w:val="none" w:sz="0" w:space="0" w:color="auto"/>
                  </w:divBdr>
                  <w:divsChild>
                    <w:div w:id="38209307">
                      <w:marLeft w:val="0"/>
                      <w:marRight w:val="0"/>
                      <w:marTop w:val="0"/>
                      <w:marBottom w:val="0"/>
                      <w:divBdr>
                        <w:top w:val="none" w:sz="0" w:space="0" w:color="auto"/>
                        <w:left w:val="none" w:sz="0" w:space="0" w:color="auto"/>
                        <w:bottom w:val="none" w:sz="0" w:space="0" w:color="auto"/>
                        <w:right w:val="none" w:sz="0" w:space="0" w:color="auto"/>
                      </w:divBdr>
                      <w:divsChild>
                        <w:div w:id="829979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3643903">
      <w:bodyDiv w:val="1"/>
      <w:marLeft w:val="0"/>
      <w:marRight w:val="0"/>
      <w:marTop w:val="0"/>
      <w:marBottom w:val="0"/>
      <w:divBdr>
        <w:top w:val="none" w:sz="0" w:space="0" w:color="auto"/>
        <w:left w:val="none" w:sz="0" w:space="0" w:color="auto"/>
        <w:bottom w:val="none" w:sz="0" w:space="0" w:color="auto"/>
        <w:right w:val="none" w:sz="0" w:space="0" w:color="auto"/>
      </w:divBdr>
    </w:div>
    <w:div w:id="515734824">
      <w:bodyDiv w:val="1"/>
      <w:marLeft w:val="0"/>
      <w:marRight w:val="0"/>
      <w:marTop w:val="0"/>
      <w:marBottom w:val="0"/>
      <w:divBdr>
        <w:top w:val="none" w:sz="0" w:space="0" w:color="auto"/>
        <w:left w:val="none" w:sz="0" w:space="0" w:color="auto"/>
        <w:bottom w:val="none" w:sz="0" w:space="0" w:color="auto"/>
        <w:right w:val="none" w:sz="0" w:space="0" w:color="auto"/>
      </w:divBdr>
      <w:divsChild>
        <w:div w:id="1371301469">
          <w:marLeft w:val="547"/>
          <w:marRight w:val="0"/>
          <w:marTop w:val="130"/>
          <w:marBottom w:val="0"/>
          <w:divBdr>
            <w:top w:val="none" w:sz="0" w:space="0" w:color="auto"/>
            <w:left w:val="none" w:sz="0" w:space="0" w:color="auto"/>
            <w:bottom w:val="none" w:sz="0" w:space="0" w:color="auto"/>
            <w:right w:val="none" w:sz="0" w:space="0" w:color="auto"/>
          </w:divBdr>
        </w:div>
        <w:div w:id="676035830">
          <w:marLeft w:val="547"/>
          <w:marRight w:val="0"/>
          <w:marTop w:val="130"/>
          <w:marBottom w:val="0"/>
          <w:divBdr>
            <w:top w:val="none" w:sz="0" w:space="0" w:color="auto"/>
            <w:left w:val="none" w:sz="0" w:space="0" w:color="auto"/>
            <w:bottom w:val="none" w:sz="0" w:space="0" w:color="auto"/>
            <w:right w:val="none" w:sz="0" w:space="0" w:color="auto"/>
          </w:divBdr>
        </w:div>
        <w:div w:id="1768505359">
          <w:marLeft w:val="547"/>
          <w:marRight w:val="0"/>
          <w:marTop w:val="130"/>
          <w:marBottom w:val="0"/>
          <w:divBdr>
            <w:top w:val="none" w:sz="0" w:space="0" w:color="auto"/>
            <w:left w:val="none" w:sz="0" w:space="0" w:color="auto"/>
            <w:bottom w:val="none" w:sz="0" w:space="0" w:color="auto"/>
            <w:right w:val="none" w:sz="0" w:space="0" w:color="auto"/>
          </w:divBdr>
        </w:div>
      </w:divsChild>
    </w:div>
    <w:div w:id="525287246">
      <w:bodyDiv w:val="1"/>
      <w:marLeft w:val="0"/>
      <w:marRight w:val="0"/>
      <w:marTop w:val="0"/>
      <w:marBottom w:val="0"/>
      <w:divBdr>
        <w:top w:val="none" w:sz="0" w:space="0" w:color="auto"/>
        <w:left w:val="none" w:sz="0" w:space="0" w:color="auto"/>
        <w:bottom w:val="none" w:sz="0" w:space="0" w:color="auto"/>
        <w:right w:val="none" w:sz="0" w:space="0" w:color="auto"/>
      </w:divBdr>
      <w:divsChild>
        <w:div w:id="1136530012">
          <w:marLeft w:val="0"/>
          <w:marRight w:val="0"/>
          <w:marTop w:val="0"/>
          <w:marBottom w:val="0"/>
          <w:divBdr>
            <w:top w:val="none" w:sz="0" w:space="0" w:color="auto"/>
            <w:left w:val="none" w:sz="0" w:space="0" w:color="auto"/>
            <w:bottom w:val="none" w:sz="0" w:space="0" w:color="auto"/>
            <w:right w:val="none" w:sz="0" w:space="0" w:color="auto"/>
          </w:divBdr>
          <w:divsChild>
            <w:div w:id="166142076">
              <w:marLeft w:val="0"/>
              <w:marRight w:val="0"/>
              <w:marTop w:val="0"/>
              <w:marBottom w:val="0"/>
              <w:divBdr>
                <w:top w:val="none" w:sz="0" w:space="0" w:color="auto"/>
                <w:left w:val="none" w:sz="0" w:space="0" w:color="auto"/>
                <w:bottom w:val="none" w:sz="0" w:space="0" w:color="auto"/>
                <w:right w:val="none" w:sz="0" w:space="0" w:color="auto"/>
              </w:divBdr>
              <w:divsChild>
                <w:div w:id="772896093">
                  <w:marLeft w:val="0"/>
                  <w:marRight w:val="0"/>
                  <w:marTop w:val="0"/>
                  <w:marBottom w:val="0"/>
                  <w:divBdr>
                    <w:top w:val="none" w:sz="0" w:space="0" w:color="auto"/>
                    <w:left w:val="none" w:sz="0" w:space="0" w:color="auto"/>
                    <w:bottom w:val="none" w:sz="0" w:space="0" w:color="auto"/>
                    <w:right w:val="none" w:sz="0" w:space="0" w:color="auto"/>
                  </w:divBdr>
                  <w:divsChild>
                    <w:div w:id="1733770399">
                      <w:marLeft w:val="0"/>
                      <w:marRight w:val="0"/>
                      <w:marTop w:val="0"/>
                      <w:marBottom w:val="0"/>
                      <w:divBdr>
                        <w:top w:val="none" w:sz="0" w:space="0" w:color="auto"/>
                        <w:left w:val="none" w:sz="0" w:space="0" w:color="auto"/>
                        <w:bottom w:val="none" w:sz="0" w:space="0" w:color="auto"/>
                        <w:right w:val="none" w:sz="0" w:space="0" w:color="auto"/>
                      </w:divBdr>
                      <w:divsChild>
                        <w:div w:id="1714422954">
                          <w:marLeft w:val="0"/>
                          <w:marRight w:val="0"/>
                          <w:marTop w:val="0"/>
                          <w:marBottom w:val="0"/>
                          <w:divBdr>
                            <w:top w:val="none" w:sz="0" w:space="0" w:color="auto"/>
                            <w:left w:val="none" w:sz="0" w:space="0" w:color="auto"/>
                            <w:bottom w:val="none" w:sz="0" w:space="0" w:color="auto"/>
                            <w:right w:val="none" w:sz="0" w:space="0" w:color="auto"/>
                          </w:divBdr>
                          <w:divsChild>
                            <w:div w:id="2064985377">
                              <w:marLeft w:val="0"/>
                              <w:marRight w:val="0"/>
                              <w:marTop w:val="0"/>
                              <w:marBottom w:val="0"/>
                              <w:divBdr>
                                <w:top w:val="none" w:sz="0" w:space="0" w:color="auto"/>
                                <w:left w:val="none" w:sz="0" w:space="0" w:color="auto"/>
                                <w:bottom w:val="none" w:sz="0" w:space="0" w:color="auto"/>
                                <w:right w:val="none" w:sz="0" w:space="0" w:color="auto"/>
                              </w:divBdr>
                              <w:divsChild>
                                <w:div w:id="964194450">
                                  <w:marLeft w:val="0"/>
                                  <w:marRight w:val="0"/>
                                  <w:marTop w:val="0"/>
                                  <w:marBottom w:val="0"/>
                                  <w:divBdr>
                                    <w:top w:val="none" w:sz="0" w:space="0" w:color="auto"/>
                                    <w:left w:val="none" w:sz="0" w:space="0" w:color="auto"/>
                                    <w:bottom w:val="none" w:sz="0" w:space="0" w:color="auto"/>
                                    <w:right w:val="none" w:sz="0" w:space="0" w:color="auto"/>
                                  </w:divBdr>
                                </w:div>
                                <w:div w:id="1945769191">
                                  <w:marLeft w:val="0"/>
                                  <w:marRight w:val="0"/>
                                  <w:marTop w:val="0"/>
                                  <w:marBottom w:val="0"/>
                                  <w:divBdr>
                                    <w:top w:val="none" w:sz="0" w:space="0" w:color="auto"/>
                                    <w:left w:val="none" w:sz="0" w:space="0" w:color="auto"/>
                                    <w:bottom w:val="none" w:sz="0" w:space="0" w:color="auto"/>
                                    <w:right w:val="none" w:sz="0" w:space="0" w:color="auto"/>
                                  </w:divBdr>
                                  <w:divsChild>
                                    <w:div w:id="1082096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7686422">
          <w:marLeft w:val="0"/>
          <w:marRight w:val="0"/>
          <w:marTop w:val="0"/>
          <w:marBottom w:val="0"/>
          <w:divBdr>
            <w:top w:val="none" w:sz="0" w:space="0" w:color="auto"/>
            <w:left w:val="none" w:sz="0" w:space="0" w:color="auto"/>
            <w:bottom w:val="none" w:sz="0" w:space="0" w:color="auto"/>
            <w:right w:val="none" w:sz="0" w:space="0" w:color="auto"/>
          </w:divBdr>
          <w:divsChild>
            <w:div w:id="489518718">
              <w:marLeft w:val="0"/>
              <w:marRight w:val="0"/>
              <w:marTop w:val="0"/>
              <w:marBottom w:val="0"/>
              <w:divBdr>
                <w:top w:val="none" w:sz="0" w:space="0" w:color="auto"/>
                <w:left w:val="none" w:sz="0" w:space="0" w:color="auto"/>
                <w:bottom w:val="none" w:sz="0" w:space="0" w:color="auto"/>
                <w:right w:val="none" w:sz="0" w:space="0" w:color="auto"/>
              </w:divBdr>
              <w:divsChild>
                <w:div w:id="155963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610680">
      <w:bodyDiv w:val="1"/>
      <w:marLeft w:val="0"/>
      <w:marRight w:val="0"/>
      <w:marTop w:val="0"/>
      <w:marBottom w:val="0"/>
      <w:divBdr>
        <w:top w:val="none" w:sz="0" w:space="0" w:color="auto"/>
        <w:left w:val="none" w:sz="0" w:space="0" w:color="auto"/>
        <w:bottom w:val="none" w:sz="0" w:space="0" w:color="auto"/>
        <w:right w:val="none" w:sz="0" w:space="0" w:color="auto"/>
      </w:divBdr>
    </w:div>
    <w:div w:id="532183980">
      <w:bodyDiv w:val="1"/>
      <w:marLeft w:val="0"/>
      <w:marRight w:val="0"/>
      <w:marTop w:val="0"/>
      <w:marBottom w:val="0"/>
      <w:divBdr>
        <w:top w:val="none" w:sz="0" w:space="0" w:color="auto"/>
        <w:left w:val="none" w:sz="0" w:space="0" w:color="auto"/>
        <w:bottom w:val="none" w:sz="0" w:space="0" w:color="auto"/>
        <w:right w:val="none" w:sz="0" w:space="0" w:color="auto"/>
      </w:divBdr>
      <w:divsChild>
        <w:div w:id="447090312">
          <w:marLeft w:val="547"/>
          <w:marRight w:val="0"/>
          <w:marTop w:val="130"/>
          <w:marBottom w:val="0"/>
          <w:divBdr>
            <w:top w:val="none" w:sz="0" w:space="0" w:color="auto"/>
            <w:left w:val="none" w:sz="0" w:space="0" w:color="auto"/>
            <w:bottom w:val="none" w:sz="0" w:space="0" w:color="auto"/>
            <w:right w:val="none" w:sz="0" w:space="0" w:color="auto"/>
          </w:divBdr>
        </w:div>
        <w:div w:id="291593506">
          <w:marLeft w:val="547"/>
          <w:marRight w:val="0"/>
          <w:marTop w:val="130"/>
          <w:marBottom w:val="0"/>
          <w:divBdr>
            <w:top w:val="none" w:sz="0" w:space="0" w:color="auto"/>
            <w:left w:val="none" w:sz="0" w:space="0" w:color="auto"/>
            <w:bottom w:val="none" w:sz="0" w:space="0" w:color="auto"/>
            <w:right w:val="none" w:sz="0" w:space="0" w:color="auto"/>
          </w:divBdr>
        </w:div>
        <w:div w:id="69735708">
          <w:marLeft w:val="547"/>
          <w:marRight w:val="0"/>
          <w:marTop w:val="130"/>
          <w:marBottom w:val="0"/>
          <w:divBdr>
            <w:top w:val="none" w:sz="0" w:space="0" w:color="auto"/>
            <w:left w:val="none" w:sz="0" w:space="0" w:color="auto"/>
            <w:bottom w:val="none" w:sz="0" w:space="0" w:color="auto"/>
            <w:right w:val="none" w:sz="0" w:space="0" w:color="auto"/>
          </w:divBdr>
        </w:div>
        <w:div w:id="1939603857">
          <w:marLeft w:val="547"/>
          <w:marRight w:val="0"/>
          <w:marTop w:val="130"/>
          <w:marBottom w:val="0"/>
          <w:divBdr>
            <w:top w:val="none" w:sz="0" w:space="0" w:color="auto"/>
            <w:left w:val="none" w:sz="0" w:space="0" w:color="auto"/>
            <w:bottom w:val="none" w:sz="0" w:space="0" w:color="auto"/>
            <w:right w:val="none" w:sz="0" w:space="0" w:color="auto"/>
          </w:divBdr>
        </w:div>
      </w:divsChild>
    </w:div>
    <w:div w:id="558319979">
      <w:bodyDiv w:val="1"/>
      <w:marLeft w:val="0"/>
      <w:marRight w:val="0"/>
      <w:marTop w:val="0"/>
      <w:marBottom w:val="0"/>
      <w:divBdr>
        <w:top w:val="none" w:sz="0" w:space="0" w:color="auto"/>
        <w:left w:val="none" w:sz="0" w:space="0" w:color="auto"/>
        <w:bottom w:val="none" w:sz="0" w:space="0" w:color="auto"/>
        <w:right w:val="none" w:sz="0" w:space="0" w:color="auto"/>
      </w:divBdr>
    </w:div>
    <w:div w:id="568268806">
      <w:bodyDiv w:val="1"/>
      <w:marLeft w:val="0"/>
      <w:marRight w:val="0"/>
      <w:marTop w:val="0"/>
      <w:marBottom w:val="0"/>
      <w:divBdr>
        <w:top w:val="none" w:sz="0" w:space="0" w:color="auto"/>
        <w:left w:val="none" w:sz="0" w:space="0" w:color="auto"/>
        <w:bottom w:val="none" w:sz="0" w:space="0" w:color="auto"/>
        <w:right w:val="none" w:sz="0" w:space="0" w:color="auto"/>
      </w:divBdr>
    </w:div>
    <w:div w:id="579675495">
      <w:bodyDiv w:val="1"/>
      <w:marLeft w:val="0"/>
      <w:marRight w:val="0"/>
      <w:marTop w:val="0"/>
      <w:marBottom w:val="0"/>
      <w:divBdr>
        <w:top w:val="none" w:sz="0" w:space="0" w:color="auto"/>
        <w:left w:val="none" w:sz="0" w:space="0" w:color="auto"/>
        <w:bottom w:val="none" w:sz="0" w:space="0" w:color="auto"/>
        <w:right w:val="none" w:sz="0" w:space="0" w:color="auto"/>
      </w:divBdr>
      <w:divsChild>
        <w:div w:id="253786154">
          <w:marLeft w:val="547"/>
          <w:marRight w:val="0"/>
          <w:marTop w:val="154"/>
          <w:marBottom w:val="0"/>
          <w:divBdr>
            <w:top w:val="none" w:sz="0" w:space="0" w:color="auto"/>
            <w:left w:val="none" w:sz="0" w:space="0" w:color="auto"/>
            <w:bottom w:val="none" w:sz="0" w:space="0" w:color="auto"/>
            <w:right w:val="none" w:sz="0" w:space="0" w:color="auto"/>
          </w:divBdr>
        </w:div>
        <w:div w:id="1651245697">
          <w:marLeft w:val="547"/>
          <w:marRight w:val="0"/>
          <w:marTop w:val="154"/>
          <w:marBottom w:val="0"/>
          <w:divBdr>
            <w:top w:val="none" w:sz="0" w:space="0" w:color="auto"/>
            <w:left w:val="none" w:sz="0" w:space="0" w:color="auto"/>
            <w:bottom w:val="none" w:sz="0" w:space="0" w:color="auto"/>
            <w:right w:val="none" w:sz="0" w:space="0" w:color="auto"/>
          </w:divBdr>
        </w:div>
      </w:divsChild>
    </w:div>
    <w:div w:id="589431482">
      <w:bodyDiv w:val="1"/>
      <w:marLeft w:val="0"/>
      <w:marRight w:val="0"/>
      <w:marTop w:val="0"/>
      <w:marBottom w:val="0"/>
      <w:divBdr>
        <w:top w:val="none" w:sz="0" w:space="0" w:color="auto"/>
        <w:left w:val="none" w:sz="0" w:space="0" w:color="auto"/>
        <w:bottom w:val="none" w:sz="0" w:space="0" w:color="auto"/>
        <w:right w:val="none" w:sz="0" w:space="0" w:color="auto"/>
      </w:divBdr>
      <w:divsChild>
        <w:div w:id="1785150941">
          <w:marLeft w:val="547"/>
          <w:marRight w:val="0"/>
          <w:marTop w:val="144"/>
          <w:marBottom w:val="0"/>
          <w:divBdr>
            <w:top w:val="none" w:sz="0" w:space="0" w:color="auto"/>
            <w:left w:val="none" w:sz="0" w:space="0" w:color="auto"/>
            <w:bottom w:val="none" w:sz="0" w:space="0" w:color="auto"/>
            <w:right w:val="none" w:sz="0" w:space="0" w:color="auto"/>
          </w:divBdr>
        </w:div>
        <w:div w:id="1298800816">
          <w:marLeft w:val="547"/>
          <w:marRight w:val="0"/>
          <w:marTop w:val="144"/>
          <w:marBottom w:val="0"/>
          <w:divBdr>
            <w:top w:val="none" w:sz="0" w:space="0" w:color="auto"/>
            <w:left w:val="none" w:sz="0" w:space="0" w:color="auto"/>
            <w:bottom w:val="none" w:sz="0" w:space="0" w:color="auto"/>
            <w:right w:val="none" w:sz="0" w:space="0" w:color="auto"/>
          </w:divBdr>
        </w:div>
        <w:div w:id="1946645358">
          <w:marLeft w:val="547"/>
          <w:marRight w:val="0"/>
          <w:marTop w:val="144"/>
          <w:marBottom w:val="0"/>
          <w:divBdr>
            <w:top w:val="none" w:sz="0" w:space="0" w:color="auto"/>
            <w:left w:val="none" w:sz="0" w:space="0" w:color="auto"/>
            <w:bottom w:val="none" w:sz="0" w:space="0" w:color="auto"/>
            <w:right w:val="none" w:sz="0" w:space="0" w:color="auto"/>
          </w:divBdr>
        </w:div>
        <w:div w:id="1706247474">
          <w:marLeft w:val="547"/>
          <w:marRight w:val="0"/>
          <w:marTop w:val="144"/>
          <w:marBottom w:val="0"/>
          <w:divBdr>
            <w:top w:val="none" w:sz="0" w:space="0" w:color="auto"/>
            <w:left w:val="none" w:sz="0" w:space="0" w:color="auto"/>
            <w:bottom w:val="none" w:sz="0" w:space="0" w:color="auto"/>
            <w:right w:val="none" w:sz="0" w:space="0" w:color="auto"/>
          </w:divBdr>
        </w:div>
      </w:divsChild>
    </w:div>
    <w:div w:id="623535020">
      <w:bodyDiv w:val="1"/>
      <w:marLeft w:val="0"/>
      <w:marRight w:val="0"/>
      <w:marTop w:val="0"/>
      <w:marBottom w:val="0"/>
      <w:divBdr>
        <w:top w:val="none" w:sz="0" w:space="0" w:color="auto"/>
        <w:left w:val="none" w:sz="0" w:space="0" w:color="auto"/>
        <w:bottom w:val="none" w:sz="0" w:space="0" w:color="auto"/>
        <w:right w:val="none" w:sz="0" w:space="0" w:color="auto"/>
      </w:divBdr>
    </w:div>
    <w:div w:id="707337113">
      <w:bodyDiv w:val="1"/>
      <w:marLeft w:val="0"/>
      <w:marRight w:val="0"/>
      <w:marTop w:val="0"/>
      <w:marBottom w:val="0"/>
      <w:divBdr>
        <w:top w:val="none" w:sz="0" w:space="0" w:color="auto"/>
        <w:left w:val="none" w:sz="0" w:space="0" w:color="auto"/>
        <w:bottom w:val="none" w:sz="0" w:space="0" w:color="auto"/>
        <w:right w:val="none" w:sz="0" w:space="0" w:color="auto"/>
      </w:divBdr>
      <w:divsChild>
        <w:div w:id="916938277">
          <w:marLeft w:val="547"/>
          <w:marRight w:val="0"/>
          <w:marTop w:val="130"/>
          <w:marBottom w:val="0"/>
          <w:divBdr>
            <w:top w:val="none" w:sz="0" w:space="0" w:color="auto"/>
            <w:left w:val="none" w:sz="0" w:space="0" w:color="auto"/>
            <w:bottom w:val="none" w:sz="0" w:space="0" w:color="auto"/>
            <w:right w:val="none" w:sz="0" w:space="0" w:color="auto"/>
          </w:divBdr>
        </w:div>
        <w:div w:id="1136678969">
          <w:marLeft w:val="547"/>
          <w:marRight w:val="0"/>
          <w:marTop w:val="130"/>
          <w:marBottom w:val="0"/>
          <w:divBdr>
            <w:top w:val="none" w:sz="0" w:space="0" w:color="auto"/>
            <w:left w:val="none" w:sz="0" w:space="0" w:color="auto"/>
            <w:bottom w:val="none" w:sz="0" w:space="0" w:color="auto"/>
            <w:right w:val="none" w:sz="0" w:space="0" w:color="auto"/>
          </w:divBdr>
        </w:div>
      </w:divsChild>
    </w:div>
    <w:div w:id="728652727">
      <w:bodyDiv w:val="1"/>
      <w:marLeft w:val="0"/>
      <w:marRight w:val="0"/>
      <w:marTop w:val="0"/>
      <w:marBottom w:val="0"/>
      <w:divBdr>
        <w:top w:val="none" w:sz="0" w:space="0" w:color="auto"/>
        <w:left w:val="none" w:sz="0" w:space="0" w:color="auto"/>
        <w:bottom w:val="none" w:sz="0" w:space="0" w:color="auto"/>
        <w:right w:val="none" w:sz="0" w:space="0" w:color="auto"/>
      </w:divBdr>
      <w:divsChild>
        <w:div w:id="385762021">
          <w:marLeft w:val="806"/>
          <w:marRight w:val="0"/>
          <w:marTop w:val="120"/>
          <w:marBottom w:val="0"/>
          <w:divBdr>
            <w:top w:val="none" w:sz="0" w:space="0" w:color="auto"/>
            <w:left w:val="none" w:sz="0" w:space="0" w:color="auto"/>
            <w:bottom w:val="none" w:sz="0" w:space="0" w:color="auto"/>
            <w:right w:val="none" w:sz="0" w:space="0" w:color="auto"/>
          </w:divBdr>
        </w:div>
        <w:div w:id="500587479">
          <w:marLeft w:val="547"/>
          <w:marRight w:val="0"/>
          <w:marTop w:val="120"/>
          <w:marBottom w:val="0"/>
          <w:divBdr>
            <w:top w:val="none" w:sz="0" w:space="0" w:color="auto"/>
            <w:left w:val="none" w:sz="0" w:space="0" w:color="auto"/>
            <w:bottom w:val="none" w:sz="0" w:space="0" w:color="auto"/>
            <w:right w:val="none" w:sz="0" w:space="0" w:color="auto"/>
          </w:divBdr>
        </w:div>
        <w:div w:id="1479228288">
          <w:marLeft w:val="806"/>
          <w:marRight w:val="0"/>
          <w:marTop w:val="120"/>
          <w:marBottom w:val="0"/>
          <w:divBdr>
            <w:top w:val="none" w:sz="0" w:space="0" w:color="auto"/>
            <w:left w:val="none" w:sz="0" w:space="0" w:color="auto"/>
            <w:bottom w:val="none" w:sz="0" w:space="0" w:color="auto"/>
            <w:right w:val="none" w:sz="0" w:space="0" w:color="auto"/>
          </w:divBdr>
        </w:div>
        <w:div w:id="255286107">
          <w:marLeft w:val="547"/>
          <w:marRight w:val="0"/>
          <w:marTop w:val="120"/>
          <w:marBottom w:val="0"/>
          <w:divBdr>
            <w:top w:val="none" w:sz="0" w:space="0" w:color="auto"/>
            <w:left w:val="none" w:sz="0" w:space="0" w:color="auto"/>
            <w:bottom w:val="none" w:sz="0" w:space="0" w:color="auto"/>
            <w:right w:val="none" w:sz="0" w:space="0" w:color="auto"/>
          </w:divBdr>
        </w:div>
        <w:div w:id="1052147596">
          <w:marLeft w:val="547"/>
          <w:marRight w:val="0"/>
          <w:marTop w:val="120"/>
          <w:marBottom w:val="0"/>
          <w:divBdr>
            <w:top w:val="none" w:sz="0" w:space="0" w:color="auto"/>
            <w:left w:val="none" w:sz="0" w:space="0" w:color="auto"/>
            <w:bottom w:val="none" w:sz="0" w:space="0" w:color="auto"/>
            <w:right w:val="none" w:sz="0" w:space="0" w:color="auto"/>
          </w:divBdr>
        </w:div>
        <w:div w:id="1520049469">
          <w:marLeft w:val="547"/>
          <w:marRight w:val="0"/>
          <w:marTop w:val="120"/>
          <w:marBottom w:val="0"/>
          <w:divBdr>
            <w:top w:val="none" w:sz="0" w:space="0" w:color="auto"/>
            <w:left w:val="none" w:sz="0" w:space="0" w:color="auto"/>
            <w:bottom w:val="none" w:sz="0" w:space="0" w:color="auto"/>
            <w:right w:val="none" w:sz="0" w:space="0" w:color="auto"/>
          </w:divBdr>
        </w:div>
      </w:divsChild>
    </w:div>
    <w:div w:id="777985329">
      <w:bodyDiv w:val="1"/>
      <w:marLeft w:val="0"/>
      <w:marRight w:val="0"/>
      <w:marTop w:val="0"/>
      <w:marBottom w:val="0"/>
      <w:divBdr>
        <w:top w:val="none" w:sz="0" w:space="0" w:color="auto"/>
        <w:left w:val="none" w:sz="0" w:space="0" w:color="auto"/>
        <w:bottom w:val="none" w:sz="0" w:space="0" w:color="auto"/>
        <w:right w:val="none" w:sz="0" w:space="0" w:color="auto"/>
      </w:divBdr>
      <w:divsChild>
        <w:div w:id="2121679628">
          <w:marLeft w:val="360"/>
          <w:marRight w:val="0"/>
          <w:marTop w:val="200"/>
          <w:marBottom w:val="0"/>
          <w:divBdr>
            <w:top w:val="none" w:sz="0" w:space="0" w:color="auto"/>
            <w:left w:val="none" w:sz="0" w:space="0" w:color="auto"/>
            <w:bottom w:val="none" w:sz="0" w:space="0" w:color="auto"/>
            <w:right w:val="none" w:sz="0" w:space="0" w:color="auto"/>
          </w:divBdr>
        </w:div>
      </w:divsChild>
    </w:div>
    <w:div w:id="841428794">
      <w:bodyDiv w:val="1"/>
      <w:marLeft w:val="0"/>
      <w:marRight w:val="0"/>
      <w:marTop w:val="0"/>
      <w:marBottom w:val="0"/>
      <w:divBdr>
        <w:top w:val="none" w:sz="0" w:space="0" w:color="auto"/>
        <w:left w:val="none" w:sz="0" w:space="0" w:color="auto"/>
        <w:bottom w:val="none" w:sz="0" w:space="0" w:color="auto"/>
        <w:right w:val="none" w:sz="0" w:space="0" w:color="auto"/>
      </w:divBdr>
      <w:divsChild>
        <w:div w:id="798381518">
          <w:marLeft w:val="0"/>
          <w:marRight w:val="0"/>
          <w:marTop w:val="0"/>
          <w:marBottom w:val="0"/>
          <w:divBdr>
            <w:top w:val="single" w:sz="2" w:space="0" w:color="E5E7EB"/>
            <w:left w:val="single" w:sz="2" w:space="0" w:color="E5E7EB"/>
            <w:bottom w:val="single" w:sz="2" w:space="0" w:color="E5E7EB"/>
            <w:right w:val="single" w:sz="2" w:space="0" w:color="E5E7EB"/>
          </w:divBdr>
        </w:div>
        <w:div w:id="167098329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60624611">
      <w:bodyDiv w:val="1"/>
      <w:marLeft w:val="0"/>
      <w:marRight w:val="0"/>
      <w:marTop w:val="0"/>
      <w:marBottom w:val="0"/>
      <w:divBdr>
        <w:top w:val="none" w:sz="0" w:space="0" w:color="auto"/>
        <w:left w:val="none" w:sz="0" w:space="0" w:color="auto"/>
        <w:bottom w:val="none" w:sz="0" w:space="0" w:color="auto"/>
        <w:right w:val="none" w:sz="0" w:space="0" w:color="auto"/>
      </w:divBdr>
    </w:div>
    <w:div w:id="874268089">
      <w:bodyDiv w:val="1"/>
      <w:marLeft w:val="0"/>
      <w:marRight w:val="0"/>
      <w:marTop w:val="0"/>
      <w:marBottom w:val="0"/>
      <w:divBdr>
        <w:top w:val="none" w:sz="0" w:space="0" w:color="auto"/>
        <w:left w:val="none" w:sz="0" w:space="0" w:color="auto"/>
        <w:bottom w:val="none" w:sz="0" w:space="0" w:color="auto"/>
        <w:right w:val="none" w:sz="0" w:space="0" w:color="auto"/>
      </w:divBdr>
      <w:divsChild>
        <w:div w:id="1643269197">
          <w:marLeft w:val="547"/>
          <w:marRight w:val="0"/>
          <w:marTop w:val="154"/>
          <w:marBottom w:val="0"/>
          <w:divBdr>
            <w:top w:val="none" w:sz="0" w:space="0" w:color="auto"/>
            <w:left w:val="none" w:sz="0" w:space="0" w:color="auto"/>
            <w:bottom w:val="none" w:sz="0" w:space="0" w:color="auto"/>
            <w:right w:val="none" w:sz="0" w:space="0" w:color="auto"/>
          </w:divBdr>
        </w:div>
        <w:div w:id="483816276">
          <w:marLeft w:val="547"/>
          <w:marRight w:val="0"/>
          <w:marTop w:val="154"/>
          <w:marBottom w:val="0"/>
          <w:divBdr>
            <w:top w:val="none" w:sz="0" w:space="0" w:color="auto"/>
            <w:left w:val="none" w:sz="0" w:space="0" w:color="auto"/>
            <w:bottom w:val="none" w:sz="0" w:space="0" w:color="auto"/>
            <w:right w:val="none" w:sz="0" w:space="0" w:color="auto"/>
          </w:divBdr>
        </w:div>
        <w:div w:id="206186967">
          <w:marLeft w:val="547"/>
          <w:marRight w:val="0"/>
          <w:marTop w:val="154"/>
          <w:marBottom w:val="0"/>
          <w:divBdr>
            <w:top w:val="none" w:sz="0" w:space="0" w:color="auto"/>
            <w:left w:val="none" w:sz="0" w:space="0" w:color="auto"/>
            <w:bottom w:val="none" w:sz="0" w:space="0" w:color="auto"/>
            <w:right w:val="none" w:sz="0" w:space="0" w:color="auto"/>
          </w:divBdr>
        </w:div>
      </w:divsChild>
    </w:div>
    <w:div w:id="879710708">
      <w:bodyDiv w:val="1"/>
      <w:marLeft w:val="0"/>
      <w:marRight w:val="0"/>
      <w:marTop w:val="0"/>
      <w:marBottom w:val="0"/>
      <w:divBdr>
        <w:top w:val="none" w:sz="0" w:space="0" w:color="auto"/>
        <w:left w:val="none" w:sz="0" w:space="0" w:color="auto"/>
        <w:bottom w:val="none" w:sz="0" w:space="0" w:color="auto"/>
        <w:right w:val="none" w:sz="0" w:space="0" w:color="auto"/>
      </w:divBdr>
    </w:div>
    <w:div w:id="901136657">
      <w:bodyDiv w:val="1"/>
      <w:marLeft w:val="0"/>
      <w:marRight w:val="0"/>
      <w:marTop w:val="0"/>
      <w:marBottom w:val="0"/>
      <w:divBdr>
        <w:top w:val="none" w:sz="0" w:space="0" w:color="auto"/>
        <w:left w:val="none" w:sz="0" w:space="0" w:color="auto"/>
        <w:bottom w:val="none" w:sz="0" w:space="0" w:color="auto"/>
        <w:right w:val="none" w:sz="0" w:space="0" w:color="auto"/>
      </w:divBdr>
      <w:divsChild>
        <w:div w:id="1152210088">
          <w:marLeft w:val="806"/>
          <w:marRight w:val="0"/>
          <w:marTop w:val="130"/>
          <w:marBottom w:val="0"/>
          <w:divBdr>
            <w:top w:val="none" w:sz="0" w:space="0" w:color="auto"/>
            <w:left w:val="none" w:sz="0" w:space="0" w:color="auto"/>
            <w:bottom w:val="none" w:sz="0" w:space="0" w:color="auto"/>
            <w:right w:val="none" w:sz="0" w:space="0" w:color="auto"/>
          </w:divBdr>
        </w:div>
        <w:div w:id="2009600164">
          <w:marLeft w:val="547"/>
          <w:marRight w:val="0"/>
          <w:marTop w:val="130"/>
          <w:marBottom w:val="0"/>
          <w:divBdr>
            <w:top w:val="none" w:sz="0" w:space="0" w:color="auto"/>
            <w:left w:val="none" w:sz="0" w:space="0" w:color="auto"/>
            <w:bottom w:val="none" w:sz="0" w:space="0" w:color="auto"/>
            <w:right w:val="none" w:sz="0" w:space="0" w:color="auto"/>
          </w:divBdr>
        </w:div>
        <w:div w:id="1931619853">
          <w:marLeft w:val="547"/>
          <w:marRight w:val="0"/>
          <w:marTop w:val="130"/>
          <w:marBottom w:val="0"/>
          <w:divBdr>
            <w:top w:val="none" w:sz="0" w:space="0" w:color="auto"/>
            <w:left w:val="none" w:sz="0" w:space="0" w:color="auto"/>
            <w:bottom w:val="none" w:sz="0" w:space="0" w:color="auto"/>
            <w:right w:val="none" w:sz="0" w:space="0" w:color="auto"/>
          </w:divBdr>
        </w:div>
      </w:divsChild>
    </w:div>
    <w:div w:id="941691222">
      <w:bodyDiv w:val="1"/>
      <w:marLeft w:val="0"/>
      <w:marRight w:val="0"/>
      <w:marTop w:val="0"/>
      <w:marBottom w:val="0"/>
      <w:divBdr>
        <w:top w:val="none" w:sz="0" w:space="0" w:color="auto"/>
        <w:left w:val="none" w:sz="0" w:space="0" w:color="auto"/>
        <w:bottom w:val="none" w:sz="0" w:space="0" w:color="auto"/>
        <w:right w:val="none" w:sz="0" w:space="0" w:color="auto"/>
      </w:divBdr>
      <w:divsChild>
        <w:div w:id="249971111">
          <w:marLeft w:val="806"/>
          <w:marRight w:val="0"/>
          <w:marTop w:val="130"/>
          <w:marBottom w:val="0"/>
          <w:divBdr>
            <w:top w:val="none" w:sz="0" w:space="0" w:color="auto"/>
            <w:left w:val="none" w:sz="0" w:space="0" w:color="auto"/>
            <w:bottom w:val="none" w:sz="0" w:space="0" w:color="auto"/>
            <w:right w:val="none" w:sz="0" w:space="0" w:color="auto"/>
          </w:divBdr>
        </w:div>
        <w:div w:id="1814517690">
          <w:marLeft w:val="547"/>
          <w:marRight w:val="0"/>
          <w:marTop w:val="130"/>
          <w:marBottom w:val="0"/>
          <w:divBdr>
            <w:top w:val="none" w:sz="0" w:space="0" w:color="auto"/>
            <w:left w:val="none" w:sz="0" w:space="0" w:color="auto"/>
            <w:bottom w:val="none" w:sz="0" w:space="0" w:color="auto"/>
            <w:right w:val="none" w:sz="0" w:space="0" w:color="auto"/>
          </w:divBdr>
        </w:div>
        <w:div w:id="1863544084">
          <w:marLeft w:val="547"/>
          <w:marRight w:val="0"/>
          <w:marTop w:val="130"/>
          <w:marBottom w:val="0"/>
          <w:divBdr>
            <w:top w:val="none" w:sz="0" w:space="0" w:color="auto"/>
            <w:left w:val="none" w:sz="0" w:space="0" w:color="auto"/>
            <w:bottom w:val="none" w:sz="0" w:space="0" w:color="auto"/>
            <w:right w:val="none" w:sz="0" w:space="0" w:color="auto"/>
          </w:divBdr>
        </w:div>
        <w:div w:id="1918200544">
          <w:marLeft w:val="806"/>
          <w:marRight w:val="0"/>
          <w:marTop w:val="130"/>
          <w:marBottom w:val="0"/>
          <w:divBdr>
            <w:top w:val="none" w:sz="0" w:space="0" w:color="auto"/>
            <w:left w:val="none" w:sz="0" w:space="0" w:color="auto"/>
            <w:bottom w:val="none" w:sz="0" w:space="0" w:color="auto"/>
            <w:right w:val="none" w:sz="0" w:space="0" w:color="auto"/>
          </w:divBdr>
        </w:div>
        <w:div w:id="416638728">
          <w:marLeft w:val="547"/>
          <w:marRight w:val="0"/>
          <w:marTop w:val="130"/>
          <w:marBottom w:val="0"/>
          <w:divBdr>
            <w:top w:val="none" w:sz="0" w:space="0" w:color="auto"/>
            <w:left w:val="none" w:sz="0" w:space="0" w:color="auto"/>
            <w:bottom w:val="none" w:sz="0" w:space="0" w:color="auto"/>
            <w:right w:val="none" w:sz="0" w:space="0" w:color="auto"/>
          </w:divBdr>
        </w:div>
      </w:divsChild>
    </w:div>
    <w:div w:id="955872952">
      <w:bodyDiv w:val="1"/>
      <w:marLeft w:val="0"/>
      <w:marRight w:val="0"/>
      <w:marTop w:val="0"/>
      <w:marBottom w:val="0"/>
      <w:divBdr>
        <w:top w:val="none" w:sz="0" w:space="0" w:color="auto"/>
        <w:left w:val="none" w:sz="0" w:space="0" w:color="auto"/>
        <w:bottom w:val="none" w:sz="0" w:space="0" w:color="auto"/>
        <w:right w:val="none" w:sz="0" w:space="0" w:color="auto"/>
      </w:divBdr>
      <w:divsChild>
        <w:div w:id="362949885">
          <w:marLeft w:val="547"/>
          <w:marRight w:val="0"/>
          <w:marTop w:val="154"/>
          <w:marBottom w:val="0"/>
          <w:divBdr>
            <w:top w:val="none" w:sz="0" w:space="0" w:color="auto"/>
            <w:left w:val="none" w:sz="0" w:space="0" w:color="auto"/>
            <w:bottom w:val="none" w:sz="0" w:space="0" w:color="auto"/>
            <w:right w:val="none" w:sz="0" w:space="0" w:color="auto"/>
          </w:divBdr>
        </w:div>
        <w:div w:id="239873566">
          <w:marLeft w:val="547"/>
          <w:marRight w:val="0"/>
          <w:marTop w:val="154"/>
          <w:marBottom w:val="0"/>
          <w:divBdr>
            <w:top w:val="none" w:sz="0" w:space="0" w:color="auto"/>
            <w:left w:val="none" w:sz="0" w:space="0" w:color="auto"/>
            <w:bottom w:val="none" w:sz="0" w:space="0" w:color="auto"/>
            <w:right w:val="none" w:sz="0" w:space="0" w:color="auto"/>
          </w:divBdr>
        </w:div>
      </w:divsChild>
    </w:div>
    <w:div w:id="978073926">
      <w:bodyDiv w:val="1"/>
      <w:marLeft w:val="0"/>
      <w:marRight w:val="0"/>
      <w:marTop w:val="0"/>
      <w:marBottom w:val="0"/>
      <w:divBdr>
        <w:top w:val="none" w:sz="0" w:space="0" w:color="auto"/>
        <w:left w:val="none" w:sz="0" w:space="0" w:color="auto"/>
        <w:bottom w:val="none" w:sz="0" w:space="0" w:color="auto"/>
        <w:right w:val="none" w:sz="0" w:space="0" w:color="auto"/>
      </w:divBdr>
    </w:div>
    <w:div w:id="1022632699">
      <w:bodyDiv w:val="1"/>
      <w:marLeft w:val="0"/>
      <w:marRight w:val="0"/>
      <w:marTop w:val="0"/>
      <w:marBottom w:val="0"/>
      <w:divBdr>
        <w:top w:val="none" w:sz="0" w:space="0" w:color="auto"/>
        <w:left w:val="none" w:sz="0" w:space="0" w:color="auto"/>
        <w:bottom w:val="none" w:sz="0" w:space="0" w:color="auto"/>
        <w:right w:val="none" w:sz="0" w:space="0" w:color="auto"/>
      </w:divBdr>
      <w:divsChild>
        <w:div w:id="860241072">
          <w:marLeft w:val="547"/>
          <w:marRight w:val="0"/>
          <w:marTop w:val="144"/>
          <w:marBottom w:val="0"/>
          <w:divBdr>
            <w:top w:val="none" w:sz="0" w:space="0" w:color="auto"/>
            <w:left w:val="none" w:sz="0" w:space="0" w:color="auto"/>
            <w:bottom w:val="none" w:sz="0" w:space="0" w:color="auto"/>
            <w:right w:val="none" w:sz="0" w:space="0" w:color="auto"/>
          </w:divBdr>
        </w:div>
        <w:div w:id="1791165574">
          <w:marLeft w:val="547"/>
          <w:marRight w:val="0"/>
          <w:marTop w:val="144"/>
          <w:marBottom w:val="0"/>
          <w:divBdr>
            <w:top w:val="none" w:sz="0" w:space="0" w:color="auto"/>
            <w:left w:val="none" w:sz="0" w:space="0" w:color="auto"/>
            <w:bottom w:val="none" w:sz="0" w:space="0" w:color="auto"/>
            <w:right w:val="none" w:sz="0" w:space="0" w:color="auto"/>
          </w:divBdr>
        </w:div>
        <w:div w:id="1079643308">
          <w:marLeft w:val="547"/>
          <w:marRight w:val="0"/>
          <w:marTop w:val="144"/>
          <w:marBottom w:val="0"/>
          <w:divBdr>
            <w:top w:val="none" w:sz="0" w:space="0" w:color="auto"/>
            <w:left w:val="none" w:sz="0" w:space="0" w:color="auto"/>
            <w:bottom w:val="none" w:sz="0" w:space="0" w:color="auto"/>
            <w:right w:val="none" w:sz="0" w:space="0" w:color="auto"/>
          </w:divBdr>
        </w:div>
      </w:divsChild>
    </w:div>
    <w:div w:id="1105542764">
      <w:bodyDiv w:val="1"/>
      <w:marLeft w:val="0"/>
      <w:marRight w:val="0"/>
      <w:marTop w:val="0"/>
      <w:marBottom w:val="0"/>
      <w:divBdr>
        <w:top w:val="none" w:sz="0" w:space="0" w:color="auto"/>
        <w:left w:val="none" w:sz="0" w:space="0" w:color="auto"/>
        <w:bottom w:val="none" w:sz="0" w:space="0" w:color="auto"/>
        <w:right w:val="none" w:sz="0" w:space="0" w:color="auto"/>
      </w:divBdr>
      <w:divsChild>
        <w:div w:id="898202623">
          <w:marLeft w:val="720"/>
          <w:marRight w:val="0"/>
          <w:marTop w:val="154"/>
          <w:marBottom w:val="0"/>
          <w:divBdr>
            <w:top w:val="none" w:sz="0" w:space="0" w:color="auto"/>
            <w:left w:val="none" w:sz="0" w:space="0" w:color="auto"/>
            <w:bottom w:val="none" w:sz="0" w:space="0" w:color="auto"/>
            <w:right w:val="none" w:sz="0" w:space="0" w:color="auto"/>
          </w:divBdr>
        </w:div>
        <w:div w:id="1905681834">
          <w:marLeft w:val="720"/>
          <w:marRight w:val="0"/>
          <w:marTop w:val="154"/>
          <w:marBottom w:val="0"/>
          <w:divBdr>
            <w:top w:val="none" w:sz="0" w:space="0" w:color="auto"/>
            <w:left w:val="none" w:sz="0" w:space="0" w:color="auto"/>
            <w:bottom w:val="none" w:sz="0" w:space="0" w:color="auto"/>
            <w:right w:val="none" w:sz="0" w:space="0" w:color="auto"/>
          </w:divBdr>
        </w:div>
      </w:divsChild>
    </w:div>
    <w:div w:id="1123302750">
      <w:bodyDiv w:val="1"/>
      <w:marLeft w:val="0"/>
      <w:marRight w:val="0"/>
      <w:marTop w:val="0"/>
      <w:marBottom w:val="0"/>
      <w:divBdr>
        <w:top w:val="none" w:sz="0" w:space="0" w:color="auto"/>
        <w:left w:val="none" w:sz="0" w:space="0" w:color="auto"/>
        <w:bottom w:val="none" w:sz="0" w:space="0" w:color="auto"/>
        <w:right w:val="none" w:sz="0" w:space="0" w:color="auto"/>
      </w:divBdr>
    </w:div>
    <w:div w:id="1128667012">
      <w:bodyDiv w:val="1"/>
      <w:marLeft w:val="0"/>
      <w:marRight w:val="0"/>
      <w:marTop w:val="0"/>
      <w:marBottom w:val="0"/>
      <w:divBdr>
        <w:top w:val="none" w:sz="0" w:space="0" w:color="auto"/>
        <w:left w:val="none" w:sz="0" w:space="0" w:color="auto"/>
        <w:bottom w:val="none" w:sz="0" w:space="0" w:color="auto"/>
        <w:right w:val="none" w:sz="0" w:space="0" w:color="auto"/>
      </w:divBdr>
      <w:divsChild>
        <w:div w:id="1808543704">
          <w:marLeft w:val="547"/>
          <w:marRight w:val="0"/>
          <w:marTop w:val="154"/>
          <w:marBottom w:val="0"/>
          <w:divBdr>
            <w:top w:val="none" w:sz="0" w:space="0" w:color="auto"/>
            <w:left w:val="none" w:sz="0" w:space="0" w:color="auto"/>
            <w:bottom w:val="none" w:sz="0" w:space="0" w:color="auto"/>
            <w:right w:val="none" w:sz="0" w:space="0" w:color="auto"/>
          </w:divBdr>
        </w:div>
        <w:div w:id="1567649037">
          <w:marLeft w:val="547"/>
          <w:marRight w:val="0"/>
          <w:marTop w:val="154"/>
          <w:marBottom w:val="0"/>
          <w:divBdr>
            <w:top w:val="none" w:sz="0" w:space="0" w:color="auto"/>
            <w:left w:val="none" w:sz="0" w:space="0" w:color="auto"/>
            <w:bottom w:val="none" w:sz="0" w:space="0" w:color="auto"/>
            <w:right w:val="none" w:sz="0" w:space="0" w:color="auto"/>
          </w:divBdr>
        </w:div>
      </w:divsChild>
    </w:div>
    <w:div w:id="1175805794">
      <w:bodyDiv w:val="1"/>
      <w:marLeft w:val="0"/>
      <w:marRight w:val="0"/>
      <w:marTop w:val="0"/>
      <w:marBottom w:val="0"/>
      <w:divBdr>
        <w:top w:val="none" w:sz="0" w:space="0" w:color="auto"/>
        <w:left w:val="none" w:sz="0" w:space="0" w:color="auto"/>
        <w:bottom w:val="none" w:sz="0" w:space="0" w:color="auto"/>
        <w:right w:val="none" w:sz="0" w:space="0" w:color="auto"/>
      </w:divBdr>
    </w:div>
    <w:div w:id="1176966465">
      <w:bodyDiv w:val="1"/>
      <w:marLeft w:val="0"/>
      <w:marRight w:val="0"/>
      <w:marTop w:val="0"/>
      <w:marBottom w:val="0"/>
      <w:divBdr>
        <w:top w:val="none" w:sz="0" w:space="0" w:color="auto"/>
        <w:left w:val="none" w:sz="0" w:space="0" w:color="auto"/>
        <w:bottom w:val="none" w:sz="0" w:space="0" w:color="auto"/>
        <w:right w:val="none" w:sz="0" w:space="0" w:color="auto"/>
      </w:divBdr>
    </w:div>
    <w:div w:id="1191336625">
      <w:bodyDiv w:val="1"/>
      <w:marLeft w:val="0"/>
      <w:marRight w:val="0"/>
      <w:marTop w:val="0"/>
      <w:marBottom w:val="0"/>
      <w:divBdr>
        <w:top w:val="none" w:sz="0" w:space="0" w:color="auto"/>
        <w:left w:val="none" w:sz="0" w:space="0" w:color="auto"/>
        <w:bottom w:val="none" w:sz="0" w:space="0" w:color="auto"/>
        <w:right w:val="none" w:sz="0" w:space="0" w:color="auto"/>
      </w:divBdr>
      <w:divsChild>
        <w:div w:id="440540351">
          <w:marLeft w:val="720"/>
          <w:marRight w:val="0"/>
          <w:marTop w:val="120"/>
          <w:marBottom w:val="0"/>
          <w:divBdr>
            <w:top w:val="none" w:sz="0" w:space="0" w:color="auto"/>
            <w:left w:val="none" w:sz="0" w:space="0" w:color="auto"/>
            <w:bottom w:val="none" w:sz="0" w:space="0" w:color="auto"/>
            <w:right w:val="none" w:sz="0" w:space="0" w:color="auto"/>
          </w:divBdr>
        </w:div>
        <w:div w:id="1649507601">
          <w:marLeft w:val="720"/>
          <w:marRight w:val="0"/>
          <w:marTop w:val="120"/>
          <w:marBottom w:val="0"/>
          <w:divBdr>
            <w:top w:val="none" w:sz="0" w:space="0" w:color="auto"/>
            <w:left w:val="none" w:sz="0" w:space="0" w:color="auto"/>
            <w:bottom w:val="none" w:sz="0" w:space="0" w:color="auto"/>
            <w:right w:val="none" w:sz="0" w:space="0" w:color="auto"/>
          </w:divBdr>
        </w:div>
        <w:div w:id="1108695764">
          <w:marLeft w:val="720"/>
          <w:marRight w:val="0"/>
          <w:marTop w:val="120"/>
          <w:marBottom w:val="0"/>
          <w:divBdr>
            <w:top w:val="none" w:sz="0" w:space="0" w:color="auto"/>
            <w:left w:val="none" w:sz="0" w:space="0" w:color="auto"/>
            <w:bottom w:val="none" w:sz="0" w:space="0" w:color="auto"/>
            <w:right w:val="none" w:sz="0" w:space="0" w:color="auto"/>
          </w:divBdr>
        </w:div>
        <w:div w:id="560750825">
          <w:marLeft w:val="720"/>
          <w:marRight w:val="0"/>
          <w:marTop w:val="120"/>
          <w:marBottom w:val="0"/>
          <w:divBdr>
            <w:top w:val="none" w:sz="0" w:space="0" w:color="auto"/>
            <w:left w:val="none" w:sz="0" w:space="0" w:color="auto"/>
            <w:bottom w:val="none" w:sz="0" w:space="0" w:color="auto"/>
            <w:right w:val="none" w:sz="0" w:space="0" w:color="auto"/>
          </w:divBdr>
        </w:div>
        <w:div w:id="430243979">
          <w:marLeft w:val="720"/>
          <w:marRight w:val="0"/>
          <w:marTop w:val="120"/>
          <w:marBottom w:val="0"/>
          <w:divBdr>
            <w:top w:val="none" w:sz="0" w:space="0" w:color="auto"/>
            <w:left w:val="none" w:sz="0" w:space="0" w:color="auto"/>
            <w:bottom w:val="none" w:sz="0" w:space="0" w:color="auto"/>
            <w:right w:val="none" w:sz="0" w:space="0" w:color="auto"/>
          </w:divBdr>
        </w:div>
        <w:div w:id="1717895510">
          <w:marLeft w:val="720"/>
          <w:marRight w:val="0"/>
          <w:marTop w:val="120"/>
          <w:marBottom w:val="0"/>
          <w:divBdr>
            <w:top w:val="none" w:sz="0" w:space="0" w:color="auto"/>
            <w:left w:val="none" w:sz="0" w:space="0" w:color="auto"/>
            <w:bottom w:val="none" w:sz="0" w:space="0" w:color="auto"/>
            <w:right w:val="none" w:sz="0" w:space="0" w:color="auto"/>
          </w:divBdr>
        </w:div>
        <w:div w:id="838079855">
          <w:marLeft w:val="720"/>
          <w:marRight w:val="0"/>
          <w:marTop w:val="120"/>
          <w:marBottom w:val="0"/>
          <w:divBdr>
            <w:top w:val="none" w:sz="0" w:space="0" w:color="auto"/>
            <w:left w:val="none" w:sz="0" w:space="0" w:color="auto"/>
            <w:bottom w:val="none" w:sz="0" w:space="0" w:color="auto"/>
            <w:right w:val="none" w:sz="0" w:space="0" w:color="auto"/>
          </w:divBdr>
        </w:div>
      </w:divsChild>
    </w:div>
    <w:div w:id="1233278168">
      <w:bodyDiv w:val="1"/>
      <w:marLeft w:val="0"/>
      <w:marRight w:val="0"/>
      <w:marTop w:val="0"/>
      <w:marBottom w:val="0"/>
      <w:divBdr>
        <w:top w:val="none" w:sz="0" w:space="0" w:color="auto"/>
        <w:left w:val="none" w:sz="0" w:space="0" w:color="auto"/>
        <w:bottom w:val="none" w:sz="0" w:space="0" w:color="auto"/>
        <w:right w:val="none" w:sz="0" w:space="0" w:color="auto"/>
      </w:divBdr>
    </w:div>
    <w:div w:id="1235160343">
      <w:bodyDiv w:val="1"/>
      <w:marLeft w:val="0"/>
      <w:marRight w:val="0"/>
      <w:marTop w:val="0"/>
      <w:marBottom w:val="0"/>
      <w:divBdr>
        <w:top w:val="none" w:sz="0" w:space="0" w:color="auto"/>
        <w:left w:val="none" w:sz="0" w:space="0" w:color="auto"/>
        <w:bottom w:val="none" w:sz="0" w:space="0" w:color="auto"/>
        <w:right w:val="none" w:sz="0" w:space="0" w:color="auto"/>
      </w:divBdr>
      <w:divsChild>
        <w:div w:id="1000080916">
          <w:marLeft w:val="547"/>
          <w:marRight w:val="0"/>
          <w:marTop w:val="154"/>
          <w:marBottom w:val="0"/>
          <w:divBdr>
            <w:top w:val="none" w:sz="0" w:space="0" w:color="auto"/>
            <w:left w:val="none" w:sz="0" w:space="0" w:color="auto"/>
            <w:bottom w:val="none" w:sz="0" w:space="0" w:color="auto"/>
            <w:right w:val="none" w:sz="0" w:space="0" w:color="auto"/>
          </w:divBdr>
        </w:div>
      </w:divsChild>
    </w:div>
    <w:div w:id="1300576711">
      <w:bodyDiv w:val="1"/>
      <w:marLeft w:val="0"/>
      <w:marRight w:val="0"/>
      <w:marTop w:val="0"/>
      <w:marBottom w:val="0"/>
      <w:divBdr>
        <w:top w:val="none" w:sz="0" w:space="0" w:color="auto"/>
        <w:left w:val="none" w:sz="0" w:space="0" w:color="auto"/>
        <w:bottom w:val="none" w:sz="0" w:space="0" w:color="auto"/>
        <w:right w:val="none" w:sz="0" w:space="0" w:color="auto"/>
      </w:divBdr>
      <w:divsChild>
        <w:div w:id="2010711605">
          <w:marLeft w:val="547"/>
          <w:marRight w:val="0"/>
          <w:marTop w:val="130"/>
          <w:marBottom w:val="0"/>
          <w:divBdr>
            <w:top w:val="none" w:sz="0" w:space="0" w:color="auto"/>
            <w:left w:val="none" w:sz="0" w:space="0" w:color="auto"/>
            <w:bottom w:val="none" w:sz="0" w:space="0" w:color="auto"/>
            <w:right w:val="none" w:sz="0" w:space="0" w:color="auto"/>
          </w:divBdr>
        </w:div>
        <w:div w:id="1844322017">
          <w:marLeft w:val="547"/>
          <w:marRight w:val="0"/>
          <w:marTop w:val="130"/>
          <w:marBottom w:val="0"/>
          <w:divBdr>
            <w:top w:val="none" w:sz="0" w:space="0" w:color="auto"/>
            <w:left w:val="none" w:sz="0" w:space="0" w:color="auto"/>
            <w:bottom w:val="none" w:sz="0" w:space="0" w:color="auto"/>
            <w:right w:val="none" w:sz="0" w:space="0" w:color="auto"/>
          </w:divBdr>
        </w:div>
        <w:div w:id="829829447">
          <w:marLeft w:val="547"/>
          <w:marRight w:val="0"/>
          <w:marTop w:val="130"/>
          <w:marBottom w:val="0"/>
          <w:divBdr>
            <w:top w:val="none" w:sz="0" w:space="0" w:color="auto"/>
            <w:left w:val="none" w:sz="0" w:space="0" w:color="auto"/>
            <w:bottom w:val="none" w:sz="0" w:space="0" w:color="auto"/>
            <w:right w:val="none" w:sz="0" w:space="0" w:color="auto"/>
          </w:divBdr>
        </w:div>
        <w:div w:id="267661019">
          <w:marLeft w:val="547"/>
          <w:marRight w:val="0"/>
          <w:marTop w:val="130"/>
          <w:marBottom w:val="0"/>
          <w:divBdr>
            <w:top w:val="none" w:sz="0" w:space="0" w:color="auto"/>
            <w:left w:val="none" w:sz="0" w:space="0" w:color="auto"/>
            <w:bottom w:val="none" w:sz="0" w:space="0" w:color="auto"/>
            <w:right w:val="none" w:sz="0" w:space="0" w:color="auto"/>
          </w:divBdr>
        </w:div>
        <w:div w:id="1288462598">
          <w:marLeft w:val="547"/>
          <w:marRight w:val="0"/>
          <w:marTop w:val="130"/>
          <w:marBottom w:val="0"/>
          <w:divBdr>
            <w:top w:val="none" w:sz="0" w:space="0" w:color="auto"/>
            <w:left w:val="none" w:sz="0" w:space="0" w:color="auto"/>
            <w:bottom w:val="none" w:sz="0" w:space="0" w:color="auto"/>
            <w:right w:val="none" w:sz="0" w:space="0" w:color="auto"/>
          </w:divBdr>
        </w:div>
      </w:divsChild>
    </w:div>
    <w:div w:id="1302225202">
      <w:bodyDiv w:val="1"/>
      <w:marLeft w:val="0"/>
      <w:marRight w:val="0"/>
      <w:marTop w:val="0"/>
      <w:marBottom w:val="0"/>
      <w:divBdr>
        <w:top w:val="none" w:sz="0" w:space="0" w:color="auto"/>
        <w:left w:val="none" w:sz="0" w:space="0" w:color="auto"/>
        <w:bottom w:val="none" w:sz="0" w:space="0" w:color="auto"/>
        <w:right w:val="none" w:sz="0" w:space="0" w:color="auto"/>
      </w:divBdr>
      <w:divsChild>
        <w:div w:id="326204529">
          <w:marLeft w:val="1267"/>
          <w:marRight w:val="0"/>
          <w:marTop w:val="115"/>
          <w:marBottom w:val="0"/>
          <w:divBdr>
            <w:top w:val="none" w:sz="0" w:space="0" w:color="auto"/>
            <w:left w:val="none" w:sz="0" w:space="0" w:color="auto"/>
            <w:bottom w:val="none" w:sz="0" w:space="0" w:color="auto"/>
            <w:right w:val="none" w:sz="0" w:space="0" w:color="auto"/>
          </w:divBdr>
        </w:div>
        <w:div w:id="111704752">
          <w:marLeft w:val="1267"/>
          <w:marRight w:val="0"/>
          <w:marTop w:val="115"/>
          <w:marBottom w:val="0"/>
          <w:divBdr>
            <w:top w:val="none" w:sz="0" w:space="0" w:color="auto"/>
            <w:left w:val="none" w:sz="0" w:space="0" w:color="auto"/>
            <w:bottom w:val="none" w:sz="0" w:space="0" w:color="auto"/>
            <w:right w:val="none" w:sz="0" w:space="0" w:color="auto"/>
          </w:divBdr>
        </w:div>
        <w:div w:id="1797796325">
          <w:marLeft w:val="1267"/>
          <w:marRight w:val="0"/>
          <w:marTop w:val="115"/>
          <w:marBottom w:val="0"/>
          <w:divBdr>
            <w:top w:val="none" w:sz="0" w:space="0" w:color="auto"/>
            <w:left w:val="none" w:sz="0" w:space="0" w:color="auto"/>
            <w:bottom w:val="none" w:sz="0" w:space="0" w:color="auto"/>
            <w:right w:val="none" w:sz="0" w:space="0" w:color="auto"/>
          </w:divBdr>
        </w:div>
        <w:div w:id="234558493">
          <w:marLeft w:val="1267"/>
          <w:marRight w:val="0"/>
          <w:marTop w:val="115"/>
          <w:marBottom w:val="0"/>
          <w:divBdr>
            <w:top w:val="none" w:sz="0" w:space="0" w:color="auto"/>
            <w:left w:val="none" w:sz="0" w:space="0" w:color="auto"/>
            <w:bottom w:val="none" w:sz="0" w:space="0" w:color="auto"/>
            <w:right w:val="none" w:sz="0" w:space="0" w:color="auto"/>
          </w:divBdr>
        </w:div>
        <w:div w:id="1489202989">
          <w:marLeft w:val="1267"/>
          <w:marRight w:val="0"/>
          <w:marTop w:val="115"/>
          <w:marBottom w:val="0"/>
          <w:divBdr>
            <w:top w:val="none" w:sz="0" w:space="0" w:color="auto"/>
            <w:left w:val="none" w:sz="0" w:space="0" w:color="auto"/>
            <w:bottom w:val="none" w:sz="0" w:space="0" w:color="auto"/>
            <w:right w:val="none" w:sz="0" w:space="0" w:color="auto"/>
          </w:divBdr>
        </w:div>
      </w:divsChild>
    </w:div>
    <w:div w:id="1331103960">
      <w:bodyDiv w:val="1"/>
      <w:marLeft w:val="0"/>
      <w:marRight w:val="0"/>
      <w:marTop w:val="0"/>
      <w:marBottom w:val="0"/>
      <w:divBdr>
        <w:top w:val="none" w:sz="0" w:space="0" w:color="auto"/>
        <w:left w:val="none" w:sz="0" w:space="0" w:color="auto"/>
        <w:bottom w:val="none" w:sz="0" w:space="0" w:color="auto"/>
        <w:right w:val="none" w:sz="0" w:space="0" w:color="auto"/>
      </w:divBdr>
    </w:div>
    <w:div w:id="1343122003">
      <w:bodyDiv w:val="1"/>
      <w:marLeft w:val="0"/>
      <w:marRight w:val="0"/>
      <w:marTop w:val="0"/>
      <w:marBottom w:val="0"/>
      <w:divBdr>
        <w:top w:val="none" w:sz="0" w:space="0" w:color="auto"/>
        <w:left w:val="none" w:sz="0" w:space="0" w:color="auto"/>
        <w:bottom w:val="none" w:sz="0" w:space="0" w:color="auto"/>
        <w:right w:val="none" w:sz="0" w:space="0" w:color="auto"/>
      </w:divBdr>
    </w:div>
    <w:div w:id="1347051353">
      <w:bodyDiv w:val="1"/>
      <w:marLeft w:val="0"/>
      <w:marRight w:val="0"/>
      <w:marTop w:val="0"/>
      <w:marBottom w:val="0"/>
      <w:divBdr>
        <w:top w:val="none" w:sz="0" w:space="0" w:color="auto"/>
        <w:left w:val="none" w:sz="0" w:space="0" w:color="auto"/>
        <w:bottom w:val="none" w:sz="0" w:space="0" w:color="auto"/>
        <w:right w:val="none" w:sz="0" w:space="0" w:color="auto"/>
      </w:divBdr>
      <w:divsChild>
        <w:div w:id="2069066855">
          <w:marLeft w:val="360"/>
          <w:marRight w:val="0"/>
          <w:marTop w:val="200"/>
          <w:marBottom w:val="0"/>
          <w:divBdr>
            <w:top w:val="none" w:sz="0" w:space="0" w:color="auto"/>
            <w:left w:val="none" w:sz="0" w:space="0" w:color="auto"/>
            <w:bottom w:val="none" w:sz="0" w:space="0" w:color="auto"/>
            <w:right w:val="none" w:sz="0" w:space="0" w:color="auto"/>
          </w:divBdr>
        </w:div>
        <w:div w:id="122502022">
          <w:marLeft w:val="360"/>
          <w:marRight w:val="0"/>
          <w:marTop w:val="200"/>
          <w:marBottom w:val="0"/>
          <w:divBdr>
            <w:top w:val="none" w:sz="0" w:space="0" w:color="auto"/>
            <w:left w:val="none" w:sz="0" w:space="0" w:color="auto"/>
            <w:bottom w:val="none" w:sz="0" w:space="0" w:color="auto"/>
            <w:right w:val="none" w:sz="0" w:space="0" w:color="auto"/>
          </w:divBdr>
        </w:div>
        <w:div w:id="1310284848">
          <w:marLeft w:val="360"/>
          <w:marRight w:val="0"/>
          <w:marTop w:val="200"/>
          <w:marBottom w:val="0"/>
          <w:divBdr>
            <w:top w:val="none" w:sz="0" w:space="0" w:color="auto"/>
            <w:left w:val="none" w:sz="0" w:space="0" w:color="auto"/>
            <w:bottom w:val="none" w:sz="0" w:space="0" w:color="auto"/>
            <w:right w:val="none" w:sz="0" w:space="0" w:color="auto"/>
          </w:divBdr>
        </w:div>
      </w:divsChild>
    </w:div>
    <w:div w:id="1373531187">
      <w:bodyDiv w:val="1"/>
      <w:marLeft w:val="0"/>
      <w:marRight w:val="0"/>
      <w:marTop w:val="0"/>
      <w:marBottom w:val="0"/>
      <w:divBdr>
        <w:top w:val="none" w:sz="0" w:space="0" w:color="auto"/>
        <w:left w:val="none" w:sz="0" w:space="0" w:color="auto"/>
        <w:bottom w:val="none" w:sz="0" w:space="0" w:color="auto"/>
        <w:right w:val="none" w:sz="0" w:space="0" w:color="auto"/>
      </w:divBdr>
    </w:div>
    <w:div w:id="1384448255">
      <w:bodyDiv w:val="1"/>
      <w:marLeft w:val="0"/>
      <w:marRight w:val="0"/>
      <w:marTop w:val="0"/>
      <w:marBottom w:val="0"/>
      <w:divBdr>
        <w:top w:val="none" w:sz="0" w:space="0" w:color="auto"/>
        <w:left w:val="none" w:sz="0" w:space="0" w:color="auto"/>
        <w:bottom w:val="none" w:sz="0" w:space="0" w:color="auto"/>
        <w:right w:val="none" w:sz="0" w:space="0" w:color="auto"/>
      </w:divBdr>
      <w:divsChild>
        <w:div w:id="1476558584">
          <w:marLeft w:val="547"/>
          <w:marRight w:val="0"/>
          <w:marTop w:val="144"/>
          <w:marBottom w:val="0"/>
          <w:divBdr>
            <w:top w:val="none" w:sz="0" w:space="0" w:color="auto"/>
            <w:left w:val="none" w:sz="0" w:space="0" w:color="auto"/>
            <w:bottom w:val="none" w:sz="0" w:space="0" w:color="auto"/>
            <w:right w:val="none" w:sz="0" w:space="0" w:color="auto"/>
          </w:divBdr>
        </w:div>
        <w:div w:id="1244610606">
          <w:marLeft w:val="547"/>
          <w:marRight w:val="0"/>
          <w:marTop w:val="144"/>
          <w:marBottom w:val="0"/>
          <w:divBdr>
            <w:top w:val="none" w:sz="0" w:space="0" w:color="auto"/>
            <w:left w:val="none" w:sz="0" w:space="0" w:color="auto"/>
            <w:bottom w:val="none" w:sz="0" w:space="0" w:color="auto"/>
            <w:right w:val="none" w:sz="0" w:space="0" w:color="auto"/>
          </w:divBdr>
        </w:div>
        <w:div w:id="1948779761">
          <w:marLeft w:val="547"/>
          <w:marRight w:val="0"/>
          <w:marTop w:val="144"/>
          <w:marBottom w:val="0"/>
          <w:divBdr>
            <w:top w:val="none" w:sz="0" w:space="0" w:color="auto"/>
            <w:left w:val="none" w:sz="0" w:space="0" w:color="auto"/>
            <w:bottom w:val="none" w:sz="0" w:space="0" w:color="auto"/>
            <w:right w:val="none" w:sz="0" w:space="0" w:color="auto"/>
          </w:divBdr>
        </w:div>
        <w:div w:id="24603704">
          <w:marLeft w:val="547"/>
          <w:marRight w:val="0"/>
          <w:marTop w:val="144"/>
          <w:marBottom w:val="0"/>
          <w:divBdr>
            <w:top w:val="none" w:sz="0" w:space="0" w:color="auto"/>
            <w:left w:val="none" w:sz="0" w:space="0" w:color="auto"/>
            <w:bottom w:val="none" w:sz="0" w:space="0" w:color="auto"/>
            <w:right w:val="none" w:sz="0" w:space="0" w:color="auto"/>
          </w:divBdr>
        </w:div>
      </w:divsChild>
    </w:div>
    <w:div w:id="1387334942">
      <w:bodyDiv w:val="1"/>
      <w:marLeft w:val="0"/>
      <w:marRight w:val="0"/>
      <w:marTop w:val="0"/>
      <w:marBottom w:val="0"/>
      <w:divBdr>
        <w:top w:val="none" w:sz="0" w:space="0" w:color="auto"/>
        <w:left w:val="none" w:sz="0" w:space="0" w:color="auto"/>
        <w:bottom w:val="none" w:sz="0" w:space="0" w:color="auto"/>
        <w:right w:val="none" w:sz="0" w:space="0" w:color="auto"/>
      </w:divBdr>
    </w:div>
    <w:div w:id="1388526438">
      <w:bodyDiv w:val="1"/>
      <w:marLeft w:val="0"/>
      <w:marRight w:val="0"/>
      <w:marTop w:val="0"/>
      <w:marBottom w:val="0"/>
      <w:divBdr>
        <w:top w:val="none" w:sz="0" w:space="0" w:color="auto"/>
        <w:left w:val="none" w:sz="0" w:space="0" w:color="auto"/>
        <w:bottom w:val="none" w:sz="0" w:space="0" w:color="auto"/>
        <w:right w:val="none" w:sz="0" w:space="0" w:color="auto"/>
      </w:divBdr>
      <w:divsChild>
        <w:div w:id="1340768158">
          <w:marLeft w:val="547"/>
          <w:marRight w:val="0"/>
          <w:marTop w:val="144"/>
          <w:marBottom w:val="0"/>
          <w:divBdr>
            <w:top w:val="none" w:sz="0" w:space="0" w:color="auto"/>
            <w:left w:val="none" w:sz="0" w:space="0" w:color="auto"/>
            <w:bottom w:val="none" w:sz="0" w:space="0" w:color="auto"/>
            <w:right w:val="none" w:sz="0" w:space="0" w:color="auto"/>
          </w:divBdr>
        </w:div>
        <w:div w:id="945575801">
          <w:marLeft w:val="547"/>
          <w:marRight w:val="0"/>
          <w:marTop w:val="144"/>
          <w:marBottom w:val="0"/>
          <w:divBdr>
            <w:top w:val="none" w:sz="0" w:space="0" w:color="auto"/>
            <w:left w:val="none" w:sz="0" w:space="0" w:color="auto"/>
            <w:bottom w:val="none" w:sz="0" w:space="0" w:color="auto"/>
            <w:right w:val="none" w:sz="0" w:space="0" w:color="auto"/>
          </w:divBdr>
        </w:div>
      </w:divsChild>
    </w:div>
    <w:div w:id="1427653794">
      <w:bodyDiv w:val="1"/>
      <w:marLeft w:val="0"/>
      <w:marRight w:val="0"/>
      <w:marTop w:val="0"/>
      <w:marBottom w:val="0"/>
      <w:divBdr>
        <w:top w:val="none" w:sz="0" w:space="0" w:color="auto"/>
        <w:left w:val="none" w:sz="0" w:space="0" w:color="auto"/>
        <w:bottom w:val="none" w:sz="0" w:space="0" w:color="auto"/>
        <w:right w:val="none" w:sz="0" w:space="0" w:color="auto"/>
      </w:divBdr>
    </w:div>
    <w:div w:id="1450508742">
      <w:bodyDiv w:val="1"/>
      <w:marLeft w:val="0"/>
      <w:marRight w:val="0"/>
      <w:marTop w:val="0"/>
      <w:marBottom w:val="0"/>
      <w:divBdr>
        <w:top w:val="none" w:sz="0" w:space="0" w:color="auto"/>
        <w:left w:val="none" w:sz="0" w:space="0" w:color="auto"/>
        <w:bottom w:val="none" w:sz="0" w:space="0" w:color="auto"/>
        <w:right w:val="none" w:sz="0" w:space="0" w:color="auto"/>
      </w:divBdr>
      <w:divsChild>
        <w:div w:id="1957056501">
          <w:marLeft w:val="547"/>
          <w:marRight w:val="0"/>
          <w:marTop w:val="154"/>
          <w:marBottom w:val="0"/>
          <w:divBdr>
            <w:top w:val="none" w:sz="0" w:space="0" w:color="auto"/>
            <w:left w:val="none" w:sz="0" w:space="0" w:color="auto"/>
            <w:bottom w:val="none" w:sz="0" w:space="0" w:color="auto"/>
            <w:right w:val="none" w:sz="0" w:space="0" w:color="auto"/>
          </w:divBdr>
        </w:div>
        <w:div w:id="1773086038">
          <w:marLeft w:val="547"/>
          <w:marRight w:val="0"/>
          <w:marTop w:val="154"/>
          <w:marBottom w:val="0"/>
          <w:divBdr>
            <w:top w:val="none" w:sz="0" w:space="0" w:color="auto"/>
            <w:left w:val="none" w:sz="0" w:space="0" w:color="auto"/>
            <w:bottom w:val="none" w:sz="0" w:space="0" w:color="auto"/>
            <w:right w:val="none" w:sz="0" w:space="0" w:color="auto"/>
          </w:divBdr>
        </w:div>
        <w:div w:id="641154546">
          <w:marLeft w:val="547"/>
          <w:marRight w:val="0"/>
          <w:marTop w:val="154"/>
          <w:marBottom w:val="0"/>
          <w:divBdr>
            <w:top w:val="none" w:sz="0" w:space="0" w:color="auto"/>
            <w:left w:val="none" w:sz="0" w:space="0" w:color="auto"/>
            <w:bottom w:val="none" w:sz="0" w:space="0" w:color="auto"/>
            <w:right w:val="none" w:sz="0" w:space="0" w:color="auto"/>
          </w:divBdr>
        </w:div>
        <w:div w:id="631178456">
          <w:marLeft w:val="547"/>
          <w:marRight w:val="0"/>
          <w:marTop w:val="154"/>
          <w:marBottom w:val="0"/>
          <w:divBdr>
            <w:top w:val="none" w:sz="0" w:space="0" w:color="auto"/>
            <w:left w:val="none" w:sz="0" w:space="0" w:color="auto"/>
            <w:bottom w:val="none" w:sz="0" w:space="0" w:color="auto"/>
            <w:right w:val="none" w:sz="0" w:space="0" w:color="auto"/>
          </w:divBdr>
        </w:div>
      </w:divsChild>
    </w:div>
    <w:div w:id="1499923377">
      <w:bodyDiv w:val="1"/>
      <w:marLeft w:val="0"/>
      <w:marRight w:val="0"/>
      <w:marTop w:val="0"/>
      <w:marBottom w:val="0"/>
      <w:divBdr>
        <w:top w:val="none" w:sz="0" w:space="0" w:color="auto"/>
        <w:left w:val="none" w:sz="0" w:space="0" w:color="auto"/>
        <w:bottom w:val="none" w:sz="0" w:space="0" w:color="auto"/>
        <w:right w:val="none" w:sz="0" w:space="0" w:color="auto"/>
      </w:divBdr>
      <w:divsChild>
        <w:div w:id="1692535823">
          <w:marLeft w:val="547"/>
          <w:marRight w:val="0"/>
          <w:marTop w:val="154"/>
          <w:marBottom w:val="0"/>
          <w:divBdr>
            <w:top w:val="none" w:sz="0" w:space="0" w:color="auto"/>
            <w:left w:val="none" w:sz="0" w:space="0" w:color="auto"/>
            <w:bottom w:val="none" w:sz="0" w:space="0" w:color="auto"/>
            <w:right w:val="none" w:sz="0" w:space="0" w:color="auto"/>
          </w:divBdr>
        </w:div>
        <w:div w:id="803691893">
          <w:marLeft w:val="547"/>
          <w:marRight w:val="0"/>
          <w:marTop w:val="154"/>
          <w:marBottom w:val="0"/>
          <w:divBdr>
            <w:top w:val="none" w:sz="0" w:space="0" w:color="auto"/>
            <w:left w:val="none" w:sz="0" w:space="0" w:color="auto"/>
            <w:bottom w:val="none" w:sz="0" w:space="0" w:color="auto"/>
            <w:right w:val="none" w:sz="0" w:space="0" w:color="auto"/>
          </w:divBdr>
        </w:div>
        <w:div w:id="139075238">
          <w:marLeft w:val="547"/>
          <w:marRight w:val="0"/>
          <w:marTop w:val="154"/>
          <w:marBottom w:val="0"/>
          <w:divBdr>
            <w:top w:val="none" w:sz="0" w:space="0" w:color="auto"/>
            <w:left w:val="none" w:sz="0" w:space="0" w:color="auto"/>
            <w:bottom w:val="none" w:sz="0" w:space="0" w:color="auto"/>
            <w:right w:val="none" w:sz="0" w:space="0" w:color="auto"/>
          </w:divBdr>
        </w:div>
      </w:divsChild>
    </w:div>
    <w:div w:id="1500727301">
      <w:bodyDiv w:val="1"/>
      <w:marLeft w:val="0"/>
      <w:marRight w:val="0"/>
      <w:marTop w:val="0"/>
      <w:marBottom w:val="0"/>
      <w:divBdr>
        <w:top w:val="none" w:sz="0" w:space="0" w:color="auto"/>
        <w:left w:val="none" w:sz="0" w:space="0" w:color="auto"/>
        <w:bottom w:val="none" w:sz="0" w:space="0" w:color="auto"/>
        <w:right w:val="none" w:sz="0" w:space="0" w:color="auto"/>
      </w:divBdr>
    </w:div>
    <w:div w:id="1523976519">
      <w:bodyDiv w:val="1"/>
      <w:marLeft w:val="0"/>
      <w:marRight w:val="0"/>
      <w:marTop w:val="0"/>
      <w:marBottom w:val="0"/>
      <w:divBdr>
        <w:top w:val="none" w:sz="0" w:space="0" w:color="auto"/>
        <w:left w:val="none" w:sz="0" w:space="0" w:color="auto"/>
        <w:bottom w:val="none" w:sz="0" w:space="0" w:color="auto"/>
        <w:right w:val="none" w:sz="0" w:space="0" w:color="auto"/>
      </w:divBdr>
      <w:divsChild>
        <w:div w:id="812715573">
          <w:marLeft w:val="547"/>
          <w:marRight w:val="0"/>
          <w:marTop w:val="154"/>
          <w:marBottom w:val="0"/>
          <w:divBdr>
            <w:top w:val="none" w:sz="0" w:space="0" w:color="auto"/>
            <w:left w:val="none" w:sz="0" w:space="0" w:color="auto"/>
            <w:bottom w:val="none" w:sz="0" w:space="0" w:color="auto"/>
            <w:right w:val="none" w:sz="0" w:space="0" w:color="auto"/>
          </w:divBdr>
        </w:div>
        <w:div w:id="1214276015">
          <w:marLeft w:val="547"/>
          <w:marRight w:val="0"/>
          <w:marTop w:val="154"/>
          <w:marBottom w:val="0"/>
          <w:divBdr>
            <w:top w:val="none" w:sz="0" w:space="0" w:color="auto"/>
            <w:left w:val="none" w:sz="0" w:space="0" w:color="auto"/>
            <w:bottom w:val="none" w:sz="0" w:space="0" w:color="auto"/>
            <w:right w:val="none" w:sz="0" w:space="0" w:color="auto"/>
          </w:divBdr>
        </w:div>
        <w:div w:id="1261796983">
          <w:marLeft w:val="547"/>
          <w:marRight w:val="0"/>
          <w:marTop w:val="154"/>
          <w:marBottom w:val="0"/>
          <w:divBdr>
            <w:top w:val="none" w:sz="0" w:space="0" w:color="auto"/>
            <w:left w:val="none" w:sz="0" w:space="0" w:color="auto"/>
            <w:bottom w:val="none" w:sz="0" w:space="0" w:color="auto"/>
            <w:right w:val="none" w:sz="0" w:space="0" w:color="auto"/>
          </w:divBdr>
        </w:div>
      </w:divsChild>
    </w:div>
    <w:div w:id="1578175667">
      <w:bodyDiv w:val="1"/>
      <w:marLeft w:val="0"/>
      <w:marRight w:val="0"/>
      <w:marTop w:val="0"/>
      <w:marBottom w:val="0"/>
      <w:divBdr>
        <w:top w:val="none" w:sz="0" w:space="0" w:color="auto"/>
        <w:left w:val="none" w:sz="0" w:space="0" w:color="auto"/>
        <w:bottom w:val="none" w:sz="0" w:space="0" w:color="auto"/>
        <w:right w:val="none" w:sz="0" w:space="0" w:color="auto"/>
      </w:divBdr>
      <w:divsChild>
        <w:div w:id="1242175264">
          <w:marLeft w:val="547"/>
          <w:marRight w:val="0"/>
          <w:marTop w:val="144"/>
          <w:marBottom w:val="0"/>
          <w:divBdr>
            <w:top w:val="none" w:sz="0" w:space="0" w:color="auto"/>
            <w:left w:val="none" w:sz="0" w:space="0" w:color="auto"/>
            <w:bottom w:val="none" w:sz="0" w:space="0" w:color="auto"/>
            <w:right w:val="none" w:sz="0" w:space="0" w:color="auto"/>
          </w:divBdr>
        </w:div>
        <w:div w:id="326372426">
          <w:marLeft w:val="547"/>
          <w:marRight w:val="0"/>
          <w:marTop w:val="144"/>
          <w:marBottom w:val="0"/>
          <w:divBdr>
            <w:top w:val="none" w:sz="0" w:space="0" w:color="auto"/>
            <w:left w:val="none" w:sz="0" w:space="0" w:color="auto"/>
            <w:bottom w:val="none" w:sz="0" w:space="0" w:color="auto"/>
            <w:right w:val="none" w:sz="0" w:space="0" w:color="auto"/>
          </w:divBdr>
        </w:div>
        <w:div w:id="1786464096">
          <w:marLeft w:val="547"/>
          <w:marRight w:val="0"/>
          <w:marTop w:val="144"/>
          <w:marBottom w:val="0"/>
          <w:divBdr>
            <w:top w:val="none" w:sz="0" w:space="0" w:color="auto"/>
            <w:left w:val="none" w:sz="0" w:space="0" w:color="auto"/>
            <w:bottom w:val="none" w:sz="0" w:space="0" w:color="auto"/>
            <w:right w:val="none" w:sz="0" w:space="0" w:color="auto"/>
          </w:divBdr>
        </w:div>
        <w:div w:id="1211958395">
          <w:marLeft w:val="547"/>
          <w:marRight w:val="0"/>
          <w:marTop w:val="144"/>
          <w:marBottom w:val="0"/>
          <w:divBdr>
            <w:top w:val="none" w:sz="0" w:space="0" w:color="auto"/>
            <w:left w:val="none" w:sz="0" w:space="0" w:color="auto"/>
            <w:bottom w:val="none" w:sz="0" w:space="0" w:color="auto"/>
            <w:right w:val="none" w:sz="0" w:space="0" w:color="auto"/>
          </w:divBdr>
        </w:div>
      </w:divsChild>
    </w:div>
    <w:div w:id="1590849927">
      <w:bodyDiv w:val="1"/>
      <w:marLeft w:val="0"/>
      <w:marRight w:val="0"/>
      <w:marTop w:val="0"/>
      <w:marBottom w:val="0"/>
      <w:divBdr>
        <w:top w:val="none" w:sz="0" w:space="0" w:color="auto"/>
        <w:left w:val="none" w:sz="0" w:space="0" w:color="auto"/>
        <w:bottom w:val="none" w:sz="0" w:space="0" w:color="auto"/>
        <w:right w:val="none" w:sz="0" w:space="0" w:color="auto"/>
      </w:divBdr>
    </w:div>
    <w:div w:id="1601062279">
      <w:bodyDiv w:val="1"/>
      <w:marLeft w:val="0"/>
      <w:marRight w:val="0"/>
      <w:marTop w:val="0"/>
      <w:marBottom w:val="0"/>
      <w:divBdr>
        <w:top w:val="none" w:sz="0" w:space="0" w:color="auto"/>
        <w:left w:val="none" w:sz="0" w:space="0" w:color="auto"/>
        <w:bottom w:val="none" w:sz="0" w:space="0" w:color="auto"/>
        <w:right w:val="none" w:sz="0" w:space="0" w:color="auto"/>
      </w:divBdr>
      <w:divsChild>
        <w:div w:id="443766722">
          <w:marLeft w:val="547"/>
          <w:marRight w:val="0"/>
          <w:marTop w:val="154"/>
          <w:marBottom w:val="0"/>
          <w:divBdr>
            <w:top w:val="none" w:sz="0" w:space="0" w:color="auto"/>
            <w:left w:val="none" w:sz="0" w:space="0" w:color="auto"/>
            <w:bottom w:val="none" w:sz="0" w:space="0" w:color="auto"/>
            <w:right w:val="none" w:sz="0" w:space="0" w:color="auto"/>
          </w:divBdr>
        </w:div>
        <w:div w:id="895625041">
          <w:marLeft w:val="547"/>
          <w:marRight w:val="0"/>
          <w:marTop w:val="154"/>
          <w:marBottom w:val="0"/>
          <w:divBdr>
            <w:top w:val="none" w:sz="0" w:space="0" w:color="auto"/>
            <w:left w:val="none" w:sz="0" w:space="0" w:color="auto"/>
            <w:bottom w:val="none" w:sz="0" w:space="0" w:color="auto"/>
            <w:right w:val="none" w:sz="0" w:space="0" w:color="auto"/>
          </w:divBdr>
        </w:div>
        <w:div w:id="404106042">
          <w:marLeft w:val="547"/>
          <w:marRight w:val="0"/>
          <w:marTop w:val="154"/>
          <w:marBottom w:val="0"/>
          <w:divBdr>
            <w:top w:val="none" w:sz="0" w:space="0" w:color="auto"/>
            <w:left w:val="none" w:sz="0" w:space="0" w:color="auto"/>
            <w:bottom w:val="none" w:sz="0" w:space="0" w:color="auto"/>
            <w:right w:val="none" w:sz="0" w:space="0" w:color="auto"/>
          </w:divBdr>
        </w:div>
      </w:divsChild>
    </w:div>
    <w:div w:id="1609463483">
      <w:bodyDiv w:val="1"/>
      <w:marLeft w:val="0"/>
      <w:marRight w:val="0"/>
      <w:marTop w:val="0"/>
      <w:marBottom w:val="0"/>
      <w:divBdr>
        <w:top w:val="none" w:sz="0" w:space="0" w:color="auto"/>
        <w:left w:val="none" w:sz="0" w:space="0" w:color="auto"/>
        <w:bottom w:val="none" w:sz="0" w:space="0" w:color="auto"/>
        <w:right w:val="none" w:sz="0" w:space="0" w:color="auto"/>
      </w:divBdr>
      <w:divsChild>
        <w:div w:id="88233822">
          <w:marLeft w:val="547"/>
          <w:marRight w:val="0"/>
          <w:marTop w:val="144"/>
          <w:marBottom w:val="0"/>
          <w:divBdr>
            <w:top w:val="none" w:sz="0" w:space="0" w:color="auto"/>
            <w:left w:val="none" w:sz="0" w:space="0" w:color="auto"/>
            <w:bottom w:val="none" w:sz="0" w:space="0" w:color="auto"/>
            <w:right w:val="none" w:sz="0" w:space="0" w:color="auto"/>
          </w:divBdr>
        </w:div>
      </w:divsChild>
    </w:div>
    <w:div w:id="1650283532">
      <w:bodyDiv w:val="1"/>
      <w:marLeft w:val="0"/>
      <w:marRight w:val="0"/>
      <w:marTop w:val="0"/>
      <w:marBottom w:val="0"/>
      <w:divBdr>
        <w:top w:val="none" w:sz="0" w:space="0" w:color="auto"/>
        <w:left w:val="none" w:sz="0" w:space="0" w:color="auto"/>
        <w:bottom w:val="none" w:sz="0" w:space="0" w:color="auto"/>
        <w:right w:val="none" w:sz="0" w:space="0" w:color="auto"/>
      </w:divBdr>
    </w:div>
    <w:div w:id="1675188330">
      <w:bodyDiv w:val="1"/>
      <w:marLeft w:val="0"/>
      <w:marRight w:val="0"/>
      <w:marTop w:val="0"/>
      <w:marBottom w:val="0"/>
      <w:divBdr>
        <w:top w:val="none" w:sz="0" w:space="0" w:color="auto"/>
        <w:left w:val="none" w:sz="0" w:space="0" w:color="auto"/>
        <w:bottom w:val="none" w:sz="0" w:space="0" w:color="auto"/>
        <w:right w:val="none" w:sz="0" w:space="0" w:color="auto"/>
      </w:divBdr>
      <w:divsChild>
        <w:div w:id="817376944">
          <w:marLeft w:val="720"/>
          <w:marRight w:val="0"/>
          <w:marTop w:val="154"/>
          <w:marBottom w:val="0"/>
          <w:divBdr>
            <w:top w:val="none" w:sz="0" w:space="0" w:color="auto"/>
            <w:left w:val="none" w:sz="0" w:space="0" w:color="auto"/>
            <w:bottom w:val="none" w:sz="0" w:space="0" w:color="auto"/>
            <w:right w:val="none" w:sz="0" w:space="0" w:color="auto"/>
          </w:divBdr>
        </w:div>
        <w:div w:id="1932809154">
          <w:marLeft w:val="720"/>
          <w:marRight w:val="0"/>
          <w:marTop w:val="154"/>
          <w:marBottom w:val="0"/>
          <w:divBdr>
            <w:top w:val="none" w:sz="0" w:space="0" w:color="auto"/>
            <w:left w:val="none" w:sz="0" w:space="0" w:color="auto"/>
            <w:bottom w:val="none" w:sz="0" w:space="0" w:color="auto"/>
            <w:right w:val="none" w:sz="0" w:space="0" w:color="auto"/>
          </w:divBdr>
        </w:div>
      </w:divsChild>
    </w:div>
    <w:div w:id="1688562359">
      <w:bodyDiv w:val="1"/>
      <w:marLeft w:val="0"/>
      <w:marRight w:val="0"/>
      <w:marTop w:val="0"/>
      <w:marBottom w:val="0"/>
      <w:divBdr>
        <w:top w:val="none" w:sz="0" w:space="0" w:color="auto"/>
        <w:left w:val="none" w:sz="0" w:space="0" w:color="auto"/>
        <w:bottom w:val="none" w:sz="0" w:space="0" w:color="auto"/>
        <w:right w:val="none" w:sz="0" w:space="0" w:color="auto"/>
      </w:divBdr>
      <w:divsChild>
        <w:div w:id="1677658238">
          <w:marLeft w:val="360"/>
          <w:marRight w:val="0"/>
          <w:marTop w:val="200"/>
          <w:marBottom w:val="0"/>
          <w:divBdr>
            <w:top w:val="none" w:sz="0" w:space="0" w:color="auto"/>
            <w:left w:val="none" w:sz="0" w:space="0" w:color="auto"/>
            <w:bottom w:val="none" w:sz="0" w:space="0" w:color="auto"/>
            <w:right w:val="none" w:sz="0" w:space="0" w:color="auto"/>
          </w:divBdr>
        </w:div>
      </w:divsChild>
    </w:div>
    <w:div w:id="1717967255">
      <w:bodyDiv w:val="1"/>
      <w:marLeft w:val="0"/>
      <w:marRight w:val="0"/>
      <w:marTop w:val="0"/>
      <w:marBottom w:val="0"/>
      <w:divBdr>
        <w:top w:val="none" w:sz="0" w:space="0" w:color="auto"/>
        <w:left w:val="none" w:sz="0" w:space="0" w:color="auto"/>
        <w:bottom w:val="none" w:sz="0" w:space="0" w:color="auto"/>
        <w:right w:val="none" w:sz="0" w:space="0" w:color="auto"/>
      </w:divBdr>
    </w:div>
    <w:div w:id="1758474833">
      <w:bodyDiv w:val="1"/>
      <w:marLeft w:val="0"/>
      <w:marRight w:val="0"/>
      <w:marTop w:val="0"/>
      <w:marBottom w:val="0"/>
      <w:divBdr>
        <w:top w:val="none" w:sz="0" w:space="0" w:color="auto"/>
        <w:left w:val="none" w:sz="0" w:space="0" w:color="auto"/>
        <w:bottom w:val="none" w:sz="0" w:space="0" w:color="auto"/>
        <w:right w:val="none" w:sz="0" w:space="0" w:color="auto"/>
      </w:divBdr>
    </w:div>
    <w:div w:id="1770196888">
      <w:bodyDiv w:val="1"/>
      <w:marLeft w:val="0"/>
      <w:marRight w:val="0"/>
      <w:marTop w:val="0"/>
      <w:marBottom w:val="0"/>
      <w:divBdr>
        <w:top w:val="none" w:sz="0" w:space="0" w:color="auto"/>
        <w:left w:val="none" w:sz="0" w:space="0" w:color="auto"/>
        <w:bottom w:val="none" w:sz="0" w:space="0" w:color="auto"/>
        <w:right w:val="none" w:sz="0" w:space="0" w:color="auto"/>
      </w:divBdr>
      <w:divsChild>
        <w:div w:id="757100790">
          <w:marLeft w:val="547"/>
          <w:marRight w:val="0"/>
          <w:marTop w:val="130"/>
          <w:marBottom w:val="0"/>
          <w:divBdr>
            <w:top w:val="none" w:sz="0" w:space="0" w:color="auto"/>
            <w:left w:val="none" w:sz="0" w:space="0" w:color="auto"/>
            <w:bottom w:val="none" w:sz="0" w:space="0" w:color="auto"/>
            <w:right w:val="none" w:sz="0" w:space="0" w:color="auto"/>
          </w:divBdr>
        </w:div>
        <w:div w:id="771359592">
          <w:marLeft w:val="547"/>
          <w:marRight w:val="0"/>
          <w:marTop w:val="130"/>
          <w:marBottom w:val="0"/>
          <w:divBdr>
            <w:top w:val="none" w:sz="0" w:space="0" w:color="auto"/>
            <w:left w:val="none" w:sz="0" w:space="0" w:color="auto"/>
            <w:bottom w:val="none" w:sz="0" w:space="0" w:color="auto"/>
            <w:right w:val="none" w:sz="0" w:space="0" w:color="auto"/>
          </w:divBdr>
        </w:div>
        <w:div w:id="297808714">
          <w:marLeft w:val="547"/>
          <w:marRight w:val="0"/>
          <w:marTop w:val="130"/>
          <w:marBottom w:val="0"/>
          <w:divBdr>
            <w:top w:val="none" w:sz="0" w:space="0" w:color="auto"/>
            <w:left w:val="none" w:sz="0" w:space="0" w:color="auto"/>
            <w:bottom w:val="none" w:sz="0" w:space="0" w:color="auto"/>
            <w:right w:val="none" w:sz="0" w:space="0" w:color="auto"/>
          </w:divBdr>
        </w:div>
        <w:div w:id="549346954">
          <w:marLeft w:val="547"/>
          <w:marRight w:val="0"/>
          <w:marTop w:val="130"/>
          <w:marBottom w:val="0"/>
          <w:divBdr>
            <w:top w:val="none" w:sz="0" w:space="0" w:color="auto"/>
            <w:left w:val="none" w:sz="0" w:space="0" w:color="auto"/>
            <w:bottom w:val="none" w:sz="0" w:space="0" w:color="auto"/>
            <w:right w:val="none" w:sz="0" w:space="0" w:color="auto"/>
          </w:divBdr>
        </w:div>
      </w:divsChild>
    </w:div>
    <w:div w:id="1774938512">
      <w:bodyDiv w:val="1"/>
      <w:marLeft w:val="0"/>
      <w:marRight w:val="0"/>
      <w:marTop w:val="0"/>
      <w:marBottom w:val="0"/>
      <w:divBdr>
        <w:top w:val="none" w:sz="0" w:space="0" w:color="auto"/>
        <w:left w:val="none" w:sz="0" w:space="0" w:color="auto"/>
        <w:bottom w:val="none" w:sz="0" w:space="0" w:color="auto"/>
        <w:right w:val="none" w:sz="0" w:space="0" w:color="auto"/>
      </w:divBdr>
      <w:divsChild>
        <w:div w:id="1415053679">
          <w:marLeft w:val="806"/>
          <w:marRight w:val="0"/>
          <w:marTop w:val="130"/>
          <w:marBottom w:val="0"/>
          <w:divBdr>
            <w:top w:val="none" w:sz="0" w:space="0" w:color="auto"/>
            <w:left w:val="none" w:sz="0" w:space="0" w:color="auto"/>
            <w:bottom w:val="none" w:sz="0" w:space="0" w:color="auto"/>
            <w:right w:val="none" w:sz="0" w:space="0" w:color="auto"/>
          </w:divBdr>
        </w:div>
        <w:div w:id="145129144">
          <w:marLeft w:val="547"/>
          <w:marRight w:val="0"/>
          <w:marTop w:val="130"/>
          <w:marBottom w:val="0"/>
          <w:divBdr>
            <w:top w:val="none" w:sz="0" w:space="0" w:color="auto"/>
            <w:left w:val="none" w:sz="0" w:space="0" w:color="auto"/>
            <w:bottom w:val="none" w:sz="0" w:space="0" w:color="auto"/>
            <w:right w:val="none" w:sz="0" w:space="0" w:color="auto"/>
          </w:divBdr>
        </w:div>
        <w:div w:id="2075733949">
          <w:marLeft w:val="547"/>
          <w:marRight w:val="0"/>
          <w:marTop w:val="130"/>
          <w:marBottom w:val="0"/>
          <w:divBdr>
            <w:top w:val="none" w:sz="0" w:space="0" w:color="auto"/>
            <w:left w:val="none" w:sz="0" w:space="0" w:color="auto"/>
            <w:bottom w:val="none" w:sz="0" w:space="0" w:color="auto"/>
            <w:right w:val="none" w:sz="0" w:space="0" w:color="auto"/>
          </w:divBdr>
        </w:div>
      </w:divsChild>
    </w:div>
    <w:div w:id="1813909318">
      <w:bodyDiv w:val="1"/>
      <w:marLeft w:val="0"/>
      <w:marRight w:val="0"/>
      <w:marTop w:val="0"/>
      <w:marBottom w:val="0"/>
      <w:divBdr>
        <w:top w:val="none" w:sz="0" w:space="0" w:color="auto"/>
        <w:left w:val="none" w:sz="0" w:space="0" w:color="auto"/>
        <w:bottom w:val="none" w:sz="0" w:space="0" w:color="auto"/>
        <w:right w:val="none" w:sz="0" w:space="0" w:color="auto"/>
      </w:divBdr>
      <w:divsChild>
        <w:div w:id="1571772524">
          <w:marLeft w:val="806"/>
          <w:marRight w:val="0"/>
          <w:marTop w:val="154"/>
          <w:marBottom w:val="0"/>
          <w:divBdr>
            <w:top w:val="none" w:sz="0" w:space="0" w:color="auto"/>
            <w:left w:val="none" w:sz="0" w:space="0" w:color="auto"/>
            <w:bottom w:val="none" w:sz="0" w:space="0" w:color="auto"/>
            <w:right w:val="none" w:sz="0" w:space="0" w:color="auto"/>
          </w:divBdr>
        </w:div>
        <w:div w:id="1247030208">
          <w:marLeft w:val="547"/>
          <w:marRight w:val="0"/>
          <w:marTop w:val="154"/>
          <w:marBottom w:val="0"/>
          <w:divBdr>
            <w:top w:val="none" w:sz="0" w:space="0" w:color="auto"/>
            <w:left w:val="none" w:sz="0" w:space="0" w:color="auto"/>
            <w:bottom w:val="none" w:sz="0" w:space="0" w:color="auto"/>
            <w:right w:val="none" w:sz="0" w:space="0" w:color="auto"/>
          </w:divBdr>
        </w:div>
        <w:div w:id="1565070627">
          <w:marLeft w:val="547"/>
          <w:marRight w:val="0"/>
          <w:marTop w:val="154"/>
          <w:marBottom w:val="0"/>
          <w:divBdr>
            <w:top w:val="none" w:sz="0" w:space="0" w:color="auto"/>
            <w:left w:val="none" w:sz="0" w:space="0" w:color="auto"/>
            <w:bottom w:val="none" w:sz="0" w:space="0" w:color="auto"/>
            <w:right w:val="none" w:sz="0" w:space="0" w:color="auto"/>
          </w:divBdr>
        </w:div>
        <w:div w:id="1704355741">
          <w:marLeft w:val="547"/>
          <w:marRight w:val="0"/>
          <w:marTop w:val="154"/>
          <w:marBottom w:val="0"/>
          <w:divBdr>
            <w:top w:val="none" w:sz="0" w:space="0" w:color="auto"/>
            <w:left w:val="none" w:sz="0" w:space="0" w:color="auto"/>
            <w:bottom w:val="none" w:sz="0" w:space="0" w:color="auto"/>
            <w:right w:val="none" w:sz="0" w:space="0" w:color="auto"/>
          </w:divBdr>
        </w:div>
        <w:div w:id="615329995">
          <w:marLeft w:val="547"/>
          <w:marRight w:val="0"/>
          <w:marTop w:val="154"/>
          <w:marBottom w:val="0"/>
          <w:divBdr>
            <w:top w:val="none" w:sz="0" w:space="0" w:color="auto"/>
            <w:left w:val="none" w:sz="0" w:space="0" w:color="auto"/>
            <w:bottom w:val="none" w:sz="0" w:space="0" w:color="auto"/>
            <w:right w:val="none" w:sz="0" w:space="0" w:color="auto"/>
          </w:divBdr>
        </w:div>
      </w:divsChild>
    </w:div>
    <w:div w:id="1828015492">
      <w:bodyDiv w:val="1"/>
      <w:marLeft w:val="0"/>
      <w:marRight w:val="0"/>
      <w:marTop w:val="0"/>
      <w:marBottom w:val="0"/>
      <w:divBdr>
        <w:top w:val="none" w:sz="0" w:space="0" w:color="auto"/>
        <w:left w:val="none" w:sz="0" w:space="0" w:color="auto"/>
        <w:bottom w:val="none" w:sz="0" w:space="0" w:color="auto"/>
        <w:right w:val="none" w:sz="0" w:space="0" w:color="auto"/>
      </w:divBdr>
      <w:divsChild>
        <w:div w:id="371544059">
          <w:marLeft w:val="547"/>
          <w:marRight w:val="0"/>
          <w:marTop w:val="154"/>
          <w:marBottom w:val="0"/>
          <w:divBdr>
            <w:top w:val="none" w:sz="0" w:space="0" w:color="auto"/>
            <w:left w:val="none" w:sz="0" w:space="0" w:color="auto"/>
            <w:bottom w:val="none" w:sz="0" w:space="0" w:color="auto"/>
            <w:right w:val="none" w:sz="0" w:space="0" w:color="auto"/>
          </w:divBdr>
        </w:div>
      </w:divsChild>
    </w:div>
    <w:div w:id="1835026574">
      <w:bodyDiv w:val="1"/>
      <w:marLeft w:val="0"/>
      <w:marRight w:val="0"/>
      <w:marTop w:val="0"/>
      <w:marBottom w:val="0"/>
      <w:divBdr>
        <w:top w:val="none" w:sz="0" w:space="0" w:color="auto"/>
        <w:left w:val="none" w:sz="0" w:space="0" w:color="auto"/>
        <w:bottom w:val="none" w:sz="0" w:space="0" w:color="auto"/>
        <w:right w:val="none" w:sz="0" w:space="0" w:color="auto"/>
      </w:divBdr>
      <w:divsChild>
        <w:div w:id="319773579">
          <w:marLeft w:val="0"/>
          <w:marRight w:val="0"/>
          <w:marTop w:val="0"/>
          <w:marBottom w:val="0"/>
          <w:divBdr>
            <w:top w:val="none" w:sz="0" w:space="0" w:color="auto"/>
            <w:left w:val="none" w:sz="0" w:space="0" w:color="auto"/>
            <w:bottom w:val="none" w:sz="0" w:space="0" w:color="auto"/>
            <w:right w:val="none" w:sz="0" w:space="0" w:color="auto"/>
          </w:divBdr>
          <w:divsChild>
            <w:div w:id="1785880360">
              <w:marLeft w:val="0"/>
              <w:marRight w:val="0"/>
              <w:marTop w:val="0"/>
              <w:marBottom w:val="0"/>
              <w:divBdr>
                <w:top w:val="none" w:sz="0" w:space="0" w:color="auto"/>
                <w:left w:val="none" w:sz="0" w:space="0" w:color="auto"/>
                <w:bottom w:val="none" w:sz="0" w:space="0" w:color="auto"/>
                <w:right w:val="none" w:sz="0" w:space="0" w:color="auto"/>
              </w:divBdr>
              <w:divsChild>
                <w:div w:id="1558395901">
                  <w:marLeft w:val="0"/>
                  <w:marRight w:val="0"/>
                  <w:marTop w:val="0"/>
                  <w:marBottom w:val="0"/>
                  <w:divBdr>
                    <w:top w:val="none" w:sz="0" w:space="0" w:color="auto"/>
                    <w:left w:val="none" w:sz="0" w:space="0" w:color="auto"/>
                    <w:bottom w:val="none" w:sz="0" w:space="0" w:color="auto"/>
                    <w:right w:val="none" w:sz="0" w:space="0" w:color="auto"/>
                  </w:divBdr>
                  <w:divsChild>
                    <w:div w:id="444346314">
                      <w:marLeft w:val="0"/>
                      <w:marRight w:val="0"/>
                      <w:marTop w:val="0"/>
                      <w:marBottom w:val="0"/>
                      <w:divBdr>
                        <w:top w:val="none" w:sz="0" w:space="0" w:color="auto"/>
                        <w:left w:val="none" w:sz="0" w:space="0" w:color="auto"/>
                        <w:bottom w:val="none" w:sz="0" w:space="0" w:color="auto"/>
                        <w:right w:val="none" w:sz="0" w:space="0" w:color="auto"/>
                      </w:divBdr>
                      <w:divsChild>
                        <w:div w:id="1565682012">
                          <w:marLeft w:val="0"/>
                          <w:marRight w:val="0"/>
                          <w:marTop w:val="0"/>
                          <w:marBottom w:val="0"/>
                          <w:divBdr>
                            <w:top w:val="none" w:sz="0" w:space="0" w:color="auto"/>
                            <w:left w:val="none" w:sz="0" w:space="0" w:color="auto"/>
                            <w:bottom w:val="none" w:sz="0" w:space="0" w:color="auto"/>
                            <w:right w:val="none" w:sz="0" w:space="0" w:color="auto"/>
                          </w:divBdr>
                          <w:divsChild>
                            <w:div w:id="647586438">
                              <w:marLeft w:val="0"/>
                              <w:marRight w:val="0"/>
                              <w:marTop w:val="0"/>
                              <w:marBottom w:val="0"/>
                              <w:divBdr>
                                <w:top w:val="none" w:sz="0" w:space="0" w:color="auto"/>
                                <w:left w:val="none" w:sz="0" w:space="0" w:color="auto"/>
                                <w:bottom w:val="none" w:sz="0" w:space="0" w:color="auto"/>
                                <w:right w:val="none" w:sz="0" w:space="0" w:color="auto"/>
                              </w:divBdr>
                              <w:divsChild>
                                <w:div w:id="2131782346">
                                  <w:marLeft w:val="0"/>
                                  <w:marRight w:val="0"/>
                                  <w:marTop w:val="0"/>
                                  <w:marBottom w:val="0"/>
                                  <w:divBdr>
                                    <w:top w:val="none" w:sz="0" w:space="0" w:color="auto"/>
                                    <w:left w:val="none" w:sz="0" w:space="0" w:color="auto"/>
                                    <w:bottom w:val="none" w:sz="0" w:space="0" w:color="auto"/>
                                    <w:right w:val="none" w:sz="0" w:space="0" w:color="auto"/>
                                  </w:divBdr>
                                </w:div>
                                <w:div w:id="270944242">
                                  <w:marLeft w:val="0"/>
                                  <w:marRight w:val="0"/>
                                  <w:marTop w:val="0"/>
                                  <w:marBottom w:val="0"/>
                                  <w:divBdr>
                                    <w:top w:val="none" w:sz="0" w:space="0" w:color="auto"/>
                                    <w:left w:val="none" w:sz="0" w:space="0" w:color="auto"/>
                                    <w:bottom w:val="none" w:sz="0" w:space="0" w:color="auto"/>
                                    <w:right w:val="none" w:sz="0" w:space="0" w:color="auto"/>
                                  </w:divBdr>
                                  <w:divsChild>
                                    <w:div w:id="158433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4213198">
          <w:marLeft w:val="0"/>
          <w:marRight w:val="0"/>
          <w:marTop w:val="0"/>
          <w:marBottom w:val="0"/>
          <w:divBdr>
            <w:top w:val="none" w:sz="0" w:space="0" w:color="auto"/>
            <w:left w:val="none" w:sz="0" w:space="0" w:color="auto"/>
            <w:bottom w:val="none" w:sz="0" w:space="0" w:color="auto"/>
            <w:right w:val="none" w:sz="0" w:space="0" w:color="auto"/>
          </w:divBdr>
          <w:divsChild>
            <w:div w:id="750657231">
              <w:marLeft w:val="0"/>
              <w:marRight w:val="0"/>
              <w:marTop w:val="0"/>
              <w:marBottom w:val="0"/>
              <w:divBdr>
                <w:top w:val="none" w:sz="0" w:space="0" w:color="auto"/>
                <w:left w:val="none" w:sz="0" w:space="0" w:color="auto"/>
                <w:bottom w:val="none" w:sz="0" w:space="0" w:color="auto"/>
                <w:right w:val="none" w:sz="0" w:space="0" w:color="auto"/>
              </w:divBdr>
              <w:divsChild>
                <w:div w:id="1989701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7132397">
      <w:bodyDiv w:val="1"/>
      <w:marLeft w:val="0"/>
      <w:marRight w:val="0"/>
      <w:marTop w:val="0"/>
      <w:marBottom w:val="0"/>
      <w:divBdr>
        <w:top w:val="none" w:sz="0" w:space="0" w:color="auto"/>
        <w:left w:val="none" w:sz="0" w:space="0" w:color="auto"/>
        <w:bottom w:val="none" w:sz="0" w:space="0" w:color="auto"/>
        <w:right w:val="none" w:sz="0" w:space="0" w:color="auto"/>
      </w:divBdr>
    </w:div>
    <w:div w:id="1862083789">
      <w:bodyDiv w:val="1"/>
      <w:marLeft w:val="0"/>
      <w:marRight w:val="0"/>
      <w:marTop w:val="0"/>
      <w:marBottom w:val="0"/>
      <w:divBdr>
        <w:top w:val="none" w:sz="0" w:space="0" w:color="auto"/>
        <w:left w:val="none" w:sz="0" w:space="0" w:color="auto"/>
        <w:bottom w:val="none" w:sz="0" w:space="0" w:color="auto"/>
        <w:right w:val="none" w:sz="0" w:space="0" w:color="auto"/>
      </w:divBdr>
    </w:div>
    <w:div w:id="1880780377">
      <w:bodyDiv w:val="1"/>
      <w:marLeft w:val="0"/>
      <w:marRight w:val="0"/>
      <w:marTop w:val="0"/>
      <w:marBottom w:val="0"/>
      <w:divBdr>
        <w:top w:val="none" w:sz="0" w:space="0" w:color="auto"/>
        <w:left w:val="none" w:sz="0" w:space="0" w:color="auto"/>
        <w:bottom w:val="none" w:sz="0" w:space="0" w:color="auto"/>
        <w:right w:val="none" w:sz="0" w:space="0" w:color="auto"/>
      </w:divBdr>
      <w:divsChild>
        <w:div w:id="1765875757">
          <w:marLeft w:val="547"/>
          <w:marRight w:val="0"/>
          <w:marTop w:val="154"/>
          <w:marBottom w:val="0"/>
          <w:divBdr>
            <w:top w:val="none" w:sz="0" w:space="0" w:color="auto"/>
            <w:left w:val="none" w:sz="0" w:space="0" w:color="auto"/>
            <w:bottom w:val="none" w:sz="0" w:space="0" w:color="auto"/>
            <w:right w:val="none" w:sz="0" w:space="0" w:color="auto"/>
          </w:divBdr>
        </w:div>
      </w:divsChild>
    </w:div>
    <w:div w:id="1894849014">
      <w:bodyDiv w:val="1"/>
      <w:marLeft w:val="0"/>
      <w:marRight w:val="0"/>
      <w:marTop w:val="0"/>
      <w:marBottom w:val="0"/>
      <w:divBdr>
        <w:top w:val="none" w:sz="0" w:space="0" w:color="auto"/>
        <w:left w:val="none" w:sz="0" w:space="0" w:color="auto"/>
        <w:bottom w:val="none" w:sz="0" w:space="0" w:color="auto"/>
        <w:right w:val="none" w:sz="0" w:space="0" w:color="auto"/>
      </w:divBdr>
      <w:divsChild>
        <w:div w:id="2071003289">
          <w:marLeft w:val="547"/>
          <w:marRight w:val="0"/>
          <w:marTop w:val="154"/>
          <w:marBottom w:val="0"/>
          <w:divBdr>
            <w:top w:val="none" w:sz="0" w:space="0" w:color="auto"/>
            <w:left w:val="none" w:sz="0" w:space="0" w:color="auto"/>
            <w:bottom w:val="none" w:sz="0" w:space="0" w:color="auto"/>
            <w:right w:val="none" w:sz="0" w:space="0" w:color="auto"/>
          </w:divBdr>
        </w:div>
      </w:divsChild>
    </w:div>
    <w:div w:id="1911118585">
      <w:bodyDiv w:val="1"/>
      <w:marLeft w:val="0"/>
      <w:marRight w:val="0"/>
      <w:marTop w:val="0"/>
      <w:marBottom w:val="0"/>
      <w:divBdr>
        <w:top w:val="none" w:sz="0" w:space="0" w:color="auto"/>
        <w:left w:val="none" w:sz="0" w:space="0" w:color="auto"/>
        <w:bottom w:val="none" w:sz="0" w:space="0" w:color="auto"/>
        <w:right w:val="none" w:sz="0" w:space="0" w:color="auto"/>
      </w:divBdr>
      <w:divsChild>
        <w:div w:id="1441408812">
          <w:marLeft w:val="547"/>
          <w:marRight w:val="0"/>
          <w:marTop w:val="154"/>
          <w:marBottom w:val="0"/>
          <w:divBdr>
            <w:top w:val="none" w:sz="0" w:space="0" w:color="auto"/>
            <w:left w:val="none" w:sz="0" w:space="0" w:color="auto"/>
            <w:bottom w:val="none" w:sz="0" w:space="0" w:color="auto"/>
            <w:right w:val="none" w:sz="0" w:space="0" w:color="auto"/>
          </w:divBdr>
        </w:div>
        <w:div w:id="321004435">
          <w:marLeft w:val="547"/>
          <w:marRight w:val="0"/>
          <w:marTop w:val="154"/>
          <w:marBottom w:val="0"/>
          <w:divBdr>
            <w:top w:val="none" w:sz="0" w:space="0" w:color="auto"/>
            <w:left w:val="none" w:sz="0" w:space="0" w:color="auto"/>
            <w:bottom w:val="none" w:sz="0" w:space="0" w:color="auto"/>
            <w:right w:val="none" w:sz="0" w:space="0" w:color="auto"/>
          </w:divBdr>
        </w:div>
        <w:div w:id="1326978049">
          <w:marLeft w:val="547"/>
          <w:marRight w:val="0"/>
          <w:marTop w:val="154"/>
          <w:marBottom w:val="0"/>
          <w:divBdr>
            <w:top w:val="none" w:sz="0" w:space="0" w:color="auto"/>
            <w:left w:val="none" w:sz="0" w:space="0" w:color="auto"/>
            <w:bottom w:val="none" w:sz="0" w:space="0" w:color="auto"/>
            <w:right w:val="none" w:sz="0" w:space="0" w:color="auto"/>
          </w:divBdr>
        </w:div>
      </w:divsChild>
    </w:div>
    <w:div w:id="1925069211">
      <w:bodyDiv w:val="1"/>
      <w:marLeft w:val="0"/>
      <w:marRight w:val="0"/>
      <w:marTop w:val="0"/>
      <w:marBottom w:val="0"/>
      <w:divBdr>
        <w:top w:val="none" w:sz="0" w:space="0" w:color="auto"/>
        <w:left w:val="none" w:sz="0" w:space="0" w:color="auto"/>
        <w:bottom w:val="none" w:sz="0" w:space="0" w:color="auto"/>
        <w:right w:val="none" w:sz="0" w:space="0" w:color="auto"/>
      </w:divBdr>
    </w:div>
    <w:div w:id="1928341197">
      <w:bodyDiv w:val="1"/>
      <w:marLeft w:val="0"/>
      <w:marRight w:val="0"/>
      <w:marTop w:val="0"/>
      <w:marBottom w:val="0"/>
      <w:divBdr>
        <w:top w:val="none" w:sz="0" w:space="0" w:color="auto"/>
        <w:left w:val="none" w:sz="0" w:space="0" w:color="auto"/>
        <w:bottom w:val="none" w:sz="0" w:space="0" w:color="auto"/>
        <w:right w:val="none" w:sz="0" w:space="0" w:color="auto"/>
      </w:divBdr>
      <w:divsChild>
        <w:div w:id="1271014428">
          <w:marLeft w:val="547"/>
          <w:marRight w:val="0"/>
          <w:marTop w:val="154"/>
          <w:marBottom w:val="0"/>
          <w:divBdr>
            <w:top w:val="none" w:sz="0" w:space="0" w:color="auto"/>
            <w:left w:val="none" w:sz="0" w:space="0" w:color="auto"/>
            <w:bottom w:val="none" w:sz="0" w:space="0" w:color="auto"/>
            <w:right w:val="none" w:sz="0" w:space="0" w:color="auto"/>
          </w:divBdr>
        </w:div>
        <w:div w:id="438375753">
          <w:marLeft w:val="547"/>
          <w:marRight w:val="0"/>
          <w:marTop w:val="154"/>
          <w:marBottom w:val="0"/>
          <w:divBdr>
            <w:top w:val="none" w:sz="0" w:space="0" w:color="auto"/>
            <w:left w:val="none" w:sz="0" w:space="0" w:color="auto"/>
            <w:bottom w:val="none" w:sz="0" w:space="0" w:color="auto"/>
            <w:right w:val="none" w:sz="0" w:space="0" w:color="auto"/>
          </w:divBdr>
        </w:div>
        <w:div w:id="80688145">
          <w:marLeft w:val="547"/>
          <w:marRight w:val="0"/>
          <w:marTop w:val="154"/>
          <w:marBottom w:val="0"/>
          <w:divBdr>
            <w:top w:val="none" w:sz="0" w:space="0" w:color="auto"/>
            <w:left w:val="none" w:sz="0" w:space="0" w:color="auto"/>
            <w:bottom w:val="none" w:sz="0" w:space="0" w:color="auto"/>
            <w:right w:val="none" w:sz="0" w:space="0" w:color="auto"/>
          </w:divBdr>
        </w:div>
        <w:div w:id="984119054">
          <w:marLeft w:val="547"/>
          <w:marRight w:val="0"/>
          <w:marTop w:val="154"/>
          <w:marBottom w:val="0"/>
          <w:divBdr>
            <w:top w:val="none" w:sz="0" w:space="0" w:color="auto"/>
            <w:left w:val="none" w:sz="0" w:space="0" w:color="auto"/>
            <w:bottom w:val="none" w:sz="0" w:space="0" w:color="auto"/>
            <w:right w:val="none" w:sz="0" w:space="0" w:color="auto"/>
          </w:divBdr>
        </w:div>
      </w:divsChild>
    </w:div>
    <w:div w:id="1955092727">
      <w:bodyDiv w:val="1"/>
      <w:marLeft w:val="0"/>
      <w:marRight w:val="0"/>
      <w:marTop w:val="0"/>
      <w:marBottom w:val="0"/>
      <w:divBdr>
        <w:top w:val="none" w:sz="0" w:space="0" w:color="auto"/>
        <w:left w:val="none" w:sz="0" w:space="0" w:color="auto"/>
        <w:bottom w:val="none" w:sz="0" w:space="0" w:color="auto"/>
        <w:right w:val="none" w:sz="0" w:space="0" w:color="auto"/>
      </w:divBdr>
      <w:divsChild>
        <w:div w:id="95904935">
          <w:marLeft w:val="806"/>
          <w:marRight w:val="0"/>
          <w:marTop w:val="154"/>
          <w:marBottom w:val="0"/>
          <w:divBdr>
            <w:top w:val="none" w:sz="0" w:space="0" w:color="auto"/>
            <w:left w:val="none" w:sz="0" w:space="0" w:color="auto"/>
            <w:bottom w:val="none" w:sz="0" w:space="0" w:color="auto"/>
            <w:right w:val="none" w:sz="0" w:space="0" w:color="auto"/>
          </w:divBdr>
        </w:div>
        <w:div w:id="1648438907">
          <w:marLeft w:val="806"/>
          <w:marRight w:val="0"/>
          <w:marTop w:val="154"/>
          <w:marBottom w:val="0"/>
          <w:divBdr>
            <w:top w:val="none" w:sz="0" w:space="0" w:color="auto"/>
            <w:left w:val="none" w:sz="0" w:space="0" w:color="auto"/>
            <w:bottom w:val="none" w:sz="0" w:space="0" w:color="auto"/>
            <w:right w:val="none" w:sz="0" w:space="0" w:color="auto"/>
          </w:divBdr>
        </w:div>
        <w:div w:id="1984119806">
          <w:marLeft w:val="806"/>
          <w:marRight w:val="0"/>
          <w:marTop w:val="154"/>
          <w:marBottom w:val="0"/>
          <w:divBdr>
            <w:top w:val="none" w:sz="0" w:space="0" w:color="auto"/>
            <w:left w:val="none" w:sz="0" w:space="0" w:color="auto"/>
            <w:bottom w:val="none" w:sz="0" w:space="0" w:color="auto"/>
            <w:right w:val="none" w:sz="0" w:space="0" w:color="auto"/>
          </w:divBdr>
        </w:div>
      </w:divsChild>
    </w:div>
    <w:div w:id="1956986062">
      <w:bodyDiv w:val="1"/>
      <w:marLeft w:val="0"/>
      <w:marRight w:val="0"/>
      <w:marTop w:val="0"/>
      <w:marBottom w:val="0"/>
      <w:divBdr>
        <w:top w:val="none" w:sz="0" w:space="0" w:color="auto"/>
        <w:left w:val="none" w:sz="0" w:space="0" w:color="auto"/>
        <w:bottom w:val="none" w:sz="0" w:space="0" w:color="auto"/>
        <w:right w:val="none" w:sz="0" w:space="0" w:color="auto"/>
      </w:divBdr>
      <w:divsChild>
        <w:div w:id="966085881">
          <w:marLeft w:val="720"/>
          <w:marRight w:val="0"/>
          <w:marTop w:val="144"/>
          <w:marBottom w:val="0"/>
          <w:divBdr>
            <w:top w:val="none" w:sz="0" w:space="0" w:color="auto"/>
            <w:left w:val="none" w:sz="0" w:space="0" w:color="auto"/>
            <w:bottom w:val="none" w:sz="0" w:space="0" w:color="auto"/>
            <w:right w:val="none" w:sz="0" w:space="0" w:color="auto"/>
          </w:divBdr>
        </w:div>
        <w:div w:id="1166435703">
          <w:marLeft w:val="720"/>
          <w:marRight w:val="0"/>
          <w:marTop w:val="144"/>
          <w:marBottom w:val="0"/>
          <w:divBdr>
            <w:top w:val="none" w:sz="0" w:space="0" w:color="auto"/>
            <w:left w:val="none" w:sz="0" w:space="0" w:color="auto"/>
            <w:bottom w:val="none" w:sz="0" w:space="0" w:color="auto"/>
            <w:right w:val="none" w:sz="0" w:space="0" w:color="auto"/>
          </w:divBdr>
        </w:div>
        <w:div w:id="931283772">
          <w:marLeft w:val="720"/>
          <w:marRight w:val="0"/>
          <w:marTop w:val="144"/>
          <w:marBottom w:val="0"/>
          <w:divBdr>
            <w:top w:val="none" w:sz="0" w:space="0" w:color="auto"/>
            <w:left w:val="none" w:sz="0" w:space="0" w:color="auto"/>
            <w:bottom w:val="none" w:sz="0" w:space="0" w:color="auto"/>
            <w:right w:val="none" w:sz="0" w:space="0" w:color="auto"/>
          </w:divBdr>
        </w:div>
      </w:divsChild>
    </w:div>
    <w:div w:id="2021348227">
      <w:bodyDiv w:val="1"/>
      <w:marLeft w:val="0"/>
      <w:marRight w:val="0"/>
      <w:marTop w:val="0"/>
      <w:marBottom w:val="0"/>
      <w:divBdr>
        <w:top w:val="none" w:sz="0" w:space="0" w:color="auto"/>
        <w:left w:val="none" w:sz="0" w:space="0" w:color="auto"/>
        <w:bottom w:val="none" w:sz="0" w:space="0" w:color="auto"/>
        <w:right w:val="none" w:sz="0" w:space="0" w:color="auto"/>
      </w:divBdr>
    </w:div>
    <w:div w:id="2078353489">
      <w:bodyDiv w:val="1"/>
      <w:marLeft w:val="0"/>
      <w:marRight w:val="0"/>
      <w:marTop w:val="0"/>
      <w:marBottom w:val="0"/>
      <w:divBdr>
        <w:top w:val="none" w:sz="0" w:space="0" w:color="auto"/>
        <w:left w:val="none" w:sz="0" w:space="0" w:color="auto"/>
        <w:bottom w:val="none" w:sz="0" w:space="0" w:color="auto"/>
        <w:right w:val="none" w:sz="0" w:space="0" w:color="auto"/>
      </w:divBdr>
    </w:div>
    <w:div w:id="2085487730">
      <w:bodyDiv w:val="1"/>
      <w:marLeft w:val="0"/>
      <w:marRight w:val="0"/>
      <w:marTop w:val="0"/>
      <w:marBottom w:val="0"/>
      <w:divBdr>
        <w:top w:val="none" w:sz="0" w:space="0" w:color="auto"/>
        <w:left w:val="none" w:sz="0" w:space="0" w:color="auto"/>
        <w:bottom w:val="none" w:sz="0" w:space="0" w:color="auto"/>
        <w:right w:val="none" w:sz="0" w:space="0" w:color="auto"/>
      </w:divBdr>
    </w:div>
    <w:div w:id="21220696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9.png"/><Relationship Id="rId42" Type="http://schemas.openxmlformats.org/officeDocument/2006/relationships/oleObject" Target="embeddings/oleObject5.bin"/><Relationship Id="rId47" Type="http://schemas.openxmlformats.org/officeDocument/2006/relationships/oleObject" Target="embeddings/oleObject7.bin"/><Relationship Id="rId63" Type="http://schemas.openxmlformats.org/officeDocument/2006/relationships/hyperlink" Target="https://www.youtube.com/watch?v=fXAcfouqW-E" TargetMode="External"/><Relationship Id="rId68" Type="http://schemas.openxmlformats.org/officeDocument/2006/relationships/oleObject" Target="embeddings/oleObject14.bin"/><Relationship Id="rId84" Type="http://schemas.openxmlformats.org/officeDocument/2006/relationships/hyperlink" Target="https://www.youtube.com/watch?v=FT2rOR6CxGE" TargetMode="External"/><Relationship Id="rId89" Type="http://schemas.openxmlformats.org/officeDocument/2006/relationships/image" Target="media/image39.emf"/><Relationship Id="rId16" Type="http://schemas.openxmlformats.org/officeDocument/2006/relationships/image" Target="media/image5.png"/><Relationship Id="rId11" Type="http://schemas.openxmlformats.org/officeDocument/2006/relationships/footer" Target="footer2.xml"/><Relationship Id="rId32" Type="http://schemas.openxmlformats.org/officeDocument/2006/relationships/oleObject" Target="embeddings/oleObject3.bin"/><Relationship Id="rId37" Type="http://schemas.openxmlformats.org/officeDocument/2006/relationships/image" Target="media/image18.png"/><Relationship Id="rId53" Type="http://schemas.openxmlformats.org/officeDocument/2006/relationships/image" Target="media/image24.emf"/><Relationship Id="rId58" Type="http://schemas.openxmlformats.org/officeDocument/2006/relationships/hyperlink" Target="https://www.youtube.com/watch?v=lundT9lUrws" TargetMode="External"/><Relationship Id="rId74" Type="http://schemas.openxmlformats.org/officeDocument/2006/relationships/hyperlink" Target="https://www.youtube.com/watch?v=ivEjypY5Vuo" TargetMode="External"/><Relationship Id="rId79" Type="http://schemas.openxmlformats.org/officeDocument/2006/relationships/oleObject" Target="embeddings/oleObject17.bin"/><Relationship Id="rId5" Type="http://schemas.openxmlformats.org/officeDocument/2006/relationships/settings" Target="settings.xml"/><Relationship Id="rId90" Type="http://schemas.openxmlformats.org/officeDocument/2006/relationships/oleObject" Target="embeddings/oleObject22.bin"/><Relationship Id="rId95" Type="http://schemas.openxmlformats.org/officeDocument/2006/relationships/theme" Target="theme/theme1.xml"/><Relationship Id="rId22" Type="http://schemas.openxmlformats.org/officeDocument/2006/relationships/image" Target="media/image10.png"/><Relationship Id="rId27" Type="http://schemas.openxmlformats.org/officeDocument/2006/relationships/hyperlink" Target="https://www.youtube.com/watch?v=5oSpcI3e4Dw" TargetMode="External"/><Relationship Id="rId43" Type="http://schemas.openxmlformats.org/officeDocument/2006/relationships/hyperlink" Target="https://www.youtube.com/watch?v=VOB1jeu4Omg" TargetMode="External"/><Relationship Id="rId48" Type="http://schemas.openxmlformats.org/officeDocument/2006/relationships/hyperlink" Target="https://www.youtube.com/watch?v=HjrFuDOm3O4" TargetMode="External"/><Relationship Id="rId64" Type="http://schemas.openxmlformats.org/officeDocument/2006/relationships/hyperlink" Target="https://www.youtube.com/watch?v=gOh9CzO5t6Q" TargetMode="External"/><Relationship Id="rId69" Type="http://schemas.openxmlformats.org/officeDocument/2006/relationships/image" Target="media/image30.emf"/><Relationship Id="rId8" Type="http://schemas.openxmlformats.org/officeDocument/2006/relationships/endnotes" Target="endnotes.xml"/><Relationship Id="rId51" Type="http://schemas.openxmlformats.org/officeDocument/2006/relationships/hyperlink" Target="http://www.pearsoned.co.uk/Bookshop/detail.asp?item=100000000016296" TargetMode="External"/><Relationship Id="rId72" Type="http://schemas.openxmlformats.org/officeDocument/2006/relationships/image" Target="media/image32.png"/><Relationship Id="rId80" Type="http://schemas.openxmlformats.org/officeDocument/2006/relationships/image" Target="media/image35.emf"/><Relationship Id="rId85" Type="http://schemas.openxmlformats.org/officeDocument/2006/relationships/image" Target="media/image37.emf"/><Relationship Id="rId93" Type="http://schemas.openxmlformats.org/officeDocument/2006/relationships/hyperlink" Target="http://www.pearsoned.co.uk/Bookshop/detail.asp?item=100000000016296" TargetMode="External"/><Relationship Id="rId3" Type="http://schemas.openxmlformats.org/officeDocument/2006/relationships/numbering" Target="numbering.xml"/><Relationship Id="rId12" Type="http://schemas.openxmlformats.org/officeDocument/2006/relationships/image" Target="media/image2.jpg"/><Relationship Id="rId17" Type="http://schemas.openxmlformats.org/officeDocument/2006/relationships/image" Target="media/image6.png"/><Relationship Id="rId25" Type="http://schemas.openxmlformats.org/officeDocument/2006/relationships/image" Target="media/image12.png"/><Relationship Id="rId33" Type="http://schemas.openxmlformats.org/officeDocument/2006/relationships/image" Target="media/image16.png"/><Relationship Id="rId38" Type="http://schemas.openxmlformats.org/officeDocument/2006/relationships/image" Target="media/image19.emf"/><Relationship Id="rId46" Type="http://schemas.openxmlformats.org/officeDocument/2006/relationships/image" Target="media/image22.emf"/><Relationship Id="rId59" Type="http://schemas.openxmlformats.org/officeDocument/2006/relationships/image" Target="media/image26.emf"/><Relationship Id="rId67" Type="http://schemas.openxmlformats.org/officeDocument/2006/relationships/image" Target="media/image29.emf"/><Relationship Id="rId20" Type="http://schemas.openxmlformats.org/officeDocument/2006/relationships/image" Target="media/image8.png"/><Relationship Id="rId41" Type="http://schemas.openxmlformats.org/officeDocument/2006/relationships/image" Target="media/image20.emf"/><Relationship Id="rId54" Type="http://schemas.openxmlformats.org/officeDocument/2006/relationships/oleObject" Target="embeddings/oleObject9.bin"/><Relationship Id="rId62" Type="http://schemas.openxmlformats.org/officeDocument/2006/relationships/oleObject" Target="embeddings/oleObject12.bin"/><Relationship Id="rId70" Type="http://schemas.openxmlformats.org/officeDocument/2006/relationships/oleObject" Target="embeddings/oleObject15.bin"/><Relationship Id="rId75" Type="http://schemas.openxmlformats.org/officeDocument/2006/relationships/hyperlink" Target="https://www.youtube.com/watch?v=UDFILLOdZuc" TargetMode="External"/><Relationship Id="rId83" Type="http://schemas.openxmlformats.org/officeDocument/2006/relationships/oleObject" Target="embeddings/oleObject19.bin"/><Relationship Id="rId88" Type="http://schemas.openxmlformats.org/officeDocument/2006/relationships/oleObject" Target="embeddings/oleObject21.bin"/><Relationship Id="rId91" Type="http://schemas.openxmlformats.org/officeDocument/2006/relationships/image" Target="media/image40.e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1.emf"/><Relationship Id="rId28" Type="http://schemas.openxmlformats.org/officeDocument/2006/relationships/image" Target="media/image14.emf"/><Relationship Id="rId36" Type="http://schemas.openxmlformats.org/officeDocument/2006/relationships/hyperlink" Target="https://www.youtube.com/watch?v=Lrb2Wh7oXJs&amp;t=35s" TargetMode="External"/><Relationship Id="rId49" Type="http://schemas.openxmlformats.org/officeDocument/2006/relationships/image" Target="media/image23.emf"/><Relationship Id="rId57" Type="http://schemas.openxmlformats.org/officeDocument/2006/relationships/hyperlink" Target="https://www.youtube.com/watch?v=Erv9OXdy1qc&amp;t=512s" TargetMode="External"/><Relationship Id="rId10" Type="http://schemas.openxmlformats.org/officeDocument/2006/relationships/header" Target="header1.xml"/><Relationship Id="rId31" Type="http://schemas.openxmlformats.org/officeDocument/2006/relationships/image" Target="media/image15.emf"/><Relationship Id="rId44" Type="http://schemas.openxmlformats.org/officeDocument/2006/relationships/image" Target="media/image21.emf"/><Relationship Id="rId52" Type="http://schemas.openxmlformats.org/officeDocument/2006/relationships/hyperlink" Target="https://www.youtube.com/watch?v=GjjvV1dUKrw" TargetMode="External"/><Relationship Id="rId60" Type="http://schemas.openxmlformats.org/officeDocument/2006/relationships/oleObject" Target="embeddings/oleObject11.bin"/><Relationship Id="rId65" Type="http://schemas.openxmlformats.org/officeDocument/2006/relationships/image" Target="media/image28.emf"/><Relationship Id="rId73" Type="http://schemas.openxmlformats.org/officeDocument/2006/relationships/hyperlink" Target="https://www.youtube.com/watch?v=Erv9OXdy1qc&amp;t=58s" TargetMode="External"/><Relationship Id="rId78" Type="http://schemas.openxmlformats.org/officeDocument/2006/relationships/image" Target="media/image34.emf"/><Relationship Id="rId81" Type="http://schemas.openxmlformats.org/officeDocument/2006/relationships/oleObject" Target="embeddings/oleObject18.bin"/><Relationship Id="rId86" Type="http://schemas.openxmlformats.org/officeDocument/2006/relationships/oleObject" Target="embeddings/oleObject20.bin"/><Relationship Id="rId94"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hyperlink" Target="https://www.youtube.com/watch?v=ABjCVTBnO_U" TargetMode="External"/><Relationship Id="rId39" Type="http://schemas.openxmlformats.org/officeDocument/2006/relationships/oleObject" Target="embeddings/oleObject4.bin"/><Relationship Id="rId34" Type="http://schemas.openxmlformats.org/officeDocument/2006/relationships/hyperlink" Target="https://www.youtube.com/watch?v=KJ1t1ZWe0P0&amp;t=137s" TargetMode="External"/><Relationship Id="rId50" Type="http://schemas.openxmlformats.org/officeDocument/2006/relationships/oleObject" Target="embeddings/oleObject8.bin"/><Relationship Id="rId55" Type="http://schemas.openxmlformats.org/officeDocument/2006/relationships/image" Target="media/image25.emf"/><Relationship Id="rId76" Type="http://schemas.openxmlformats.org/officeDocument/2006/relationships/image" Target="media/image33.emf"/><Relationship Id="rId7" Type="http://schemas.openxmlformats.org/officeDocument/2006/relationships/footnotes" Target="footnotes.xml"/><Relationship Id="rId71" Type="http://schemas.openxmlformats.org/officeDocument/2006/relationships/image" Target="media/image31.jpeg"/><Relationship Id="rId92" Type="http://schemas.openxmlformats.org/officeDocument/2006/relationships/oleObject" Target="embeddings/oleObject23.bin"/><Relationship Id="rId2" Type="http://schemas.openxmlformats.org/officeDocument/2006/relationships/customXml" Target="../customXml/item2.xml"/><Relationship Id="rId29" Type="http://schemas.openxmlformats.org/officeDocument/2006/relationships/oleObject" Target="embeddings/oleObject2.bin"/><Relationship Id="rId24" Type="http://schemas.openxmlformats.org/officeDocument/2006/relationships/oleObject" Target="embeddings/oleObject1.bin"/><Relationship Id="rId40" Type="http://schemas.openxmlformats.org/officeDocument/2006/relationships/hyperlink" Target="https://www.youtube.com/watch?v=3fXcgwxz5eM&amp;t=9s" TargetMode="External"/><Relationship Id="rId45" Type="http://schemas.openxmlformats.org/officeDocument/2006/relationships/oleObject" Target="embeddings/oleObject6.bin"/><Relationship Id="rId66" Type="http://schemas.openxmlformats.org/officeDocument/2006/relationships/oleObject" Target="embeddings/oleObject13.bin"/><Relationship Id="rId87" Type="http://schemas.openxmlformats.org/officeDocument/2006/relationships/image" Target="media/image38.emf"/><Relationship Id="rId61" Type="http://schemas.openxmlformats.org/officeDocument/2006/relationships/image" Target="media/image27.emf"/><Relationship Id="rId82" Type="http://schemas.openxmlformats.org/officeDocument/2006/relationships/image" Target="media/image36.emf"/><Relationship Id="rId19" Type="http://schemas.openxmlformats.org/officeDocument/2006/relationships/image" Target="media/image7.jpg"/><Relationship Id="rId14" Type="http://schemas.openxmlformats.org/officeDocument/2006/relationships/footer" Target="footer3.xml"/><Relationship Id="rId30" Type="http://schemas.openxmlformats.org/officeDocument/2006/relationships/hyperlink" Target="https://www.youtube.com/watch?v=gbT2iX98rac" TargetMode="External"/><Relationship Id="rId35" Type="http://schemas.openxmlformats.org/officeDocument/2006/relationships/image" Target="media/image17.png"/><Relationship Id="rId56" Type="http://schemas.openxmlformats.org/officeDocument/2006/relationships/oleObject" Target="embeddings/oleObject10.bin"/><Relationship Id="rId77" Type="http://schemas.openxmlformats.org/officeDocument/2006/relationships/oleObject" Target="embeddings/oleObject16.bin"/></Relationships>
</file>

<file path=word/_rels/header1.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TM03444177">
      <a:dk1>
        <a:srgbClr val="000000"/>
      </a:dk1>
      <a:lt1>
        <a:srgbClr val="FFFFFF"/>
      </a:lt1>
      <a:dk2>
        <a:srgbClr val="44546A"/>
      </a:dk2>
      <a:lt2>
        <a:srgbClr val="E7E6E6"/>
      </a:lt2>
      <a:accent1>
        <a:srgbClr val="206843"/>
      </a:accent1>
      <a:accent2>
        <a:srgbClr val="D0B378"/>
      </a:accent2>
      <a:accent3>
        <a:srgbClr val="AD2E28"/>
      </a:accent3>
      <a:accent4>
        <a:srgbClr val="5D7879"/>
      </a:accent4>
      <a:accent5>
        <a:srgbClr val="CBAE93"/>
      </a:accent5>
      <a:accent6>
        <a:srgbClr val="F7F7F7"/>
      </a:accent6>
      <a:hlink>
        <a:srgbClr val="0563C1"/>
      </a:hlink>
      <a:folHlink>
        <a:srgbClr val="954F72"/>
      </a:folHlink>
    </a:clrScheme>
    <a:fontScheme name="Custom 96">
      <a:majorFont>
        <a:latin typeface="Century Gothic"/>
        <a:ea typeface=""/>
        <a:cs typeface=""/>
      </a:majorFont>
      <a:minorFont>
        <a:latin typeface="Georgia Pr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CQBhpZVpXGw5kYgw9OfLeBnDGw==">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D9BB995-9D74-4F78-9261-5F45C6949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57</Pages>
  <Words>22150</Words>
  <Characters>126258</Characters>
  <Application>Microsoft Office Word</Application>
  <DocSecurity>0</DocSecurity>
  <Lines>1052</Lines>
  <Paragraphs>296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Dr. Onyango</dc:creator>
  <cp:lastModifiedBy>Microsoft Office User</cp:lastModifiedBy>
  <cp:revision>3</cp:revision>
  <dcterms:created xsi:type="dcterms:W3CDTF">2024-10-06T11:11:00Z</dcterms:created>
  <dcterms:modified xsi:type="dcterms:W3CDTF">2024-11-22T06:37:00Z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